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898" w:rsidRPr="00B40ACE" w:rsidRDefault="007155F5" w:rsidP="003C5898">
      <w:pPr>
        <w:shd w:val="clear" w:color="auto" w:fill="FFFFFF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36"/>
          <w:szCs w:val="36"/>
        </w:rPr>
        <w:t>ПРОЕКТ</w:t>
      </w:r>
      <w:r w:rsidR="0062639B">
        <w:rPr>
          <w:b/>
          <w:noProof/>
          <w:sz w:val="36"/>
          <w:szCs w:val="36"/>
        </w:rPr>
        <w:t xml:space="preserve"> от 10.08.2018г.</w:t>
      </w:r>
    </w:p>
    <w:p w:rsidR="0062639B" w:rsidRDefault="003C5898" w:rsidP="003C5898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  <w:sz w:val="26"/>
          <w:szCs w:val="26"/>
        </w:rPr>
      </w:pPr>
      <w:r w:rsidRPr="00B40ACE">
        <w:rPr>
          <w:b/>
          <w:sz w:val="26"/>
          <w:szCs w:val="26"/>
        </w:rPr>
        <w:t xml:space="preserve">АДМИНИСТРАЦИЯ </w:t>
      </w:r>
    </w:p>
    <w:p w:rsidR="0062639B" w:rsidRDefault="0062639B" w:rsidP="003C5898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БОЛЬШЕИВАНОВСКОГО СЕЛЬСКОГО ПОСЕЛЕНИЯ </w:t>
      </w:r>
    </w:p>
    <w:p w:rsidR="003C5898" w:rsidRPr="00B40ACE" w:rsidRDefault="003C5898" w:rsidP="003C5898">
      <w:pPr>
        <w:shd w:val="clear" w:color="auto" w:fill="FFFFFF"/>
        <w:tabs>
          <w:tab w:val="left" w:leader="underscore" w:pos="2962"/>
          <w:tab w:val="left" w:leader="underscore" w:pos="9374"/>
        </w:tabs>
        <w:jc w:val="center"/>
        <w:rPr>
          <w:b/>
          <w:sz w:val="26"/>
          <w:szCs w:val="26"/>
        </w:rPr>
      </w:pPr>
      <w:r w:rsidRPr="00B40ACE">
        <w:rPr>
          <w:b/>
          <w:sz w:val="26"/>
          <w:szCs w:val="26"/>
        </w:rPr>
        <w:t>ИЛОВЛИНСКОГО МУНИЦИПАЛЬНОГО РАЙОНА</w:t>
      </w:r>
    </w:p>
    <w:p w:rsidR="003C5898" w:rsidRPr="00B40ACE" w:rsidRDefault="003C5898" w:rsidP="003C5898">
      <w:pPr>
        <w:shd w:val="clear" w:color="auto" w:fill="FFFFFF"/>
        <w:jc w:val="center"/>
        <w:rPr>
          <w:b/>
          <w:sz w:val="26"/>
          <w:szCs w:val="26"/>
        </w:rPr>
      </w:pPr>
      <w:r w:rsidRPr="00B40ACE">
        <w:rPr>
          <w:b/>
          <w:sz w:val="26"/>
          <w:szCs w:val="26"/>
        </w:rPr>
        <w:t>ВОЛГОГРАДСКОЙ ОБЛАСТИ</w:t>
      </w:r>
    </w:p>
    <w:p w:rsidR="003C5898" w:rsidRPr="00B40ACE" w:rsidRDefault="003C5898" w:rsidP="003C5898">
      <w:pPr>
        <w:shd w:val="clear" w:color="auto" w:fill="FFFFFF"/>
        <w:jc w:val="center"/>
        <w:rPr>
          <w:b/>
          <w:sz w:val="20"/>
          <w:szCs w:val="20"/>
        </w:rPr>
      </w:pPr>
      <w:r w:rsidRPr="00B40ACE">
        <w:rPr>
          <w:b/>
          <w:sz w:val="32"/>
          <w:szCs w:val="32"/>
        </w:rPr>
        <w:t>П О С Т А Н О В Л Е Н И Е</w:t>
      </w:r>
    </w:p>
    <w:p w:rsidR="003C5898" w:rsidRPr="003C5898" w:rsidRDefault="003F0DFD" w:rsidP="007155F5">
      <w:pPr>
        <w:shd w:val="clear" w:color="auto" w:fill="FFFFFF"/>
        <w:tabs>
          <w:tab w:val="left" w:pos="4066"/>
        </w:tabs>
        <w:rPr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592" behindDoc="0" locked="0" layoutInCell="1" allowOverlap="1" wp14:anchorId="600A5876" wp14:editId="07F08FC5">
                <wp:simplePos x="0" y="0"/>
                <wp:positionH relativeFrom="column">
                  <wp:posOffset>19050</wp:posOffset>
                </wp:positionH>
                <wp:positionV relativeFrom="paragraph">
                  <wp:posOffset>25399</wp:posOffset>
                </wp:positionV>
                <wp:extent cx="6112510" cy="0"/>
                <wp:effectExtent l="0" t="19050" r="4064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251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5E920" id="Line 2" o:spid="_x0000_s1026" style="position:absolute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5pt,2pt" to="482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</w:p>
    <w:p w:rsidR="00EC1827" w:rsidRPr="00EC1827" w:rsidRDefault="003C5898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>Об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утверждении  административного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регламента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предоставления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муниципальной</w:t>
      </w:r>
      <w:r w:rsidR="00E237AA"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услуги «</w:t>
      </w:r>
      <w:r w:rsidR="00EC1827" w:rsidRPr="00EC1827">
        <w:rPr>
          <w:rFonts w:ascii="Times New Roman" w:hAnsi="Times New Roman" w:cs="Times New Roman"/>
          <w:b w:val="0"/>
          <w:sz w:val="28"/>
          <w:szCs w:val="28"/>
        </w:rPr>
        <w:t>Выдача   выписок  из  похозяйственных</w:t>
      </w:r>
    </w:p>
    <w:p w:rsidR="00EC1827" w:rsidRPr="00EC1827" w:rsidRDefault="00EC1827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книг  </w:t>
      </w:r>
      <w:r w:rsidR="00551090">
        <w:rPr>
          <w:rFonts w:ascii="Times New Roman" w:hAnsi="Times New Roman" w:cs="Times New Roman"/>
          <w:b w:val="0"/>
          <w:sz w:val="28"/>
          <w:szCs w:val="28"/>
        </w:rPr>
        <w:t>Большеивановского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сельского   поселения</w:t>
      </w:r>
    </w:p>
    <w:p w:rsidR="003C5898" w:rsidRPr="00EC1827" w:rsidRDefault="00EC1827" w:rsidP="00EC182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Иловлинского  муниципального  района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br/>
        <w:t>Волгоградской  области</w:t>
      </w:r>
      <w:r w:rsidR="003C5898" w:rsidRPr="00EC182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237AA" w:rsidRPr="00E237AA" w:rsidRDefault="00E237AA" w:rsidP="00E349A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C5898" w:rsidRPr="00EC1827" w:rsidRDefault="00EC1827" w:rsidP="002F72B5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 с  Федеральным   законом  от  06.10.2003  г.  №  131-ФЗ  «Об  общих  принципах   организации  местного  самоуправления   в   Российской   Федерации»,  Федеральным  законом  от  27.07.2010  № 210-ФЗ «Об организации предоставления государственных и муниципальных услуг»,   постановлением  администрации   </w:t>
      </w:r>
      <w:r w:rsidR="00551090">
        <w:rPr>
          <w:rFonts w:ascii="Times New Roman" w:hAnsi="Times New Roman" w:cs="Times New Roman"/>
          <w:b w:val="0"/>
          <w:sz w:val="28"/>
          <w:szCs w:val="28"/>
        </w:rPr>
        <w:t>Большеивановского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сельского   посел</w:t>
      </w:r>
      <w:r w:rsidR="007155F5">
        <w:rPr>
          <w:rFonts w:ascii="Times New Roman" w:hAnsi="Times New Roman" w:cs="Times New Roman"/>
          <w:b w:val="0"/>
          <w:sz w:val="28"/>
          <w:szCs w:val="28"/>
        </w:rPr>
        <w:t>ения     от  31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55F5">
        <w:rPr>
          <w:rFonts w:ascii="Times New Roman" w:hAnsi="Times New Roman" w:cs="Times New Roman"/>
          <w:b w:val="0"/>
          <w:sz w:val="28"/>
          <w:szCs w:val="28"/>
        </w:rPr>
        <w:t>октября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7155F5">
        <w:rPr>
          <w:rFonts w:ascii="Times New Roman" w:hAnsi="Times New Roman" w:cs="Times New Roman"/>
          <w:b w:val="0"/>
          <w:sz w:val="28"/>
          <w:szCs w:val="28"/>
        </w:rPr>
        <w:t>7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г.   № </w:t>
      </w:r>
      <w:r w:rsidR="007155F5">
        <w:rPr>
          <w:rFonts w:ascii="Times New Roman" w:hAnsi="Times New Roman" w:cs="Times New Roman"/>
          <w:b w:val="0"/>
          <w:sz w:val="28"/>
          <w:szCs w:val="28"/>
        </w:rPr>
        <w:t>51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EC1827">
        <w:rPr>
          <w:rFonts w:ascii="Times New Roman" w:hAnsi="Times New Roman" w:cs="Times New Roman"/>
          <w:b w:val="0"/>
          <w:bCs/>
          <w:sz w:val="28"/>
          <w:szCs w:val="28"/>
        </w:rPr>
        <w:t>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 xml:space="preserve">    администрация   </w:t>
      </w:r>
      <w:r w:rsidR="00551090">
        <w:rPr>
          <w:rFonts w:ascii="Times New Roman" w:hAnsi="Times New Roman" w:cs="Times New Roman"/>
          <w:b w:val="0"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сельского  поселения</w:t>
      </w:r>
      <w:r w:rsidRPr="00EC1827">
        <w:rPr>
          <w:rFonts w:ascii="Times New Roman" w:hAnsi="Times New Roman" w:cs="Times New Roman"/>
          <w:sz w:val="28"/>
          <w:szCs w:val="28"/>
        </w:rPr>
        <w:t xml:space="preserve">  </w:t>
      </w:r>
      <w:r w:rsidRPr="00EC182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  района</w:t>
      </w:r>
      <w:r w:rsidR="003C5898" w:rsidRPr="00EC1827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C5898" w:rsidRPr="002F72B5" w:rsidRDefault="002F72B5" w:rsidP="003C5898">
      <w:pPr>
        <w:pStyle w:val="af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C1827" w:rsidRPr="00EC1827">
        <w:t xml:space="preserve"> </w:t>
      </w:r>
      <w:r w:rsidR="00EC1827" w:rsidRPr="00EC1827">
        <w:rPr>
          <w:sz w:val="28"/>
          <w:szCs w:val="28"/>
        </w:rPr>
        <w:t xml:space="preserve">Утвердить  прилагаемый административный   регламент  предоставления       муниципальной    услуги  «Выдача выписок  из  похозяйственных  книг </w:t>
      </w:r>
      <w:r w:rsidR="00551090">
        <w:rPr>
          <w:sz w:val="28"/>
          <w:szCs w:val="28"/>
        </w:rPr>
        <w:t>БольшеивановскогоБольшеивановского</w:t>
      </w:r>
      <w:r w:rsidR="00EC1827" w:rsidRPr="00EC1827">
        <w:rPr>
          <w:sz w:val="28"/>
          <w:szCs w:val="28"/>
        </w:rPr>
        <w:t xml:space="preserve">   сельского   поселения  Иловлинского  муниципального  района  Волгоградской  области»</w:t>
      </w:r>
      <w:r w:rsidR="003C5898" w:rsidRPr="002F72B5">
        <w:rPr>
          <w:sz w:val="28"/>
          <w:szCs w:val="28"/>
        </w:rPr>
        <w:t>.</w:t>
      </w:r>
    </w:p>
    <w:p w:rsidR="003C5898" w:rsidRPr="002F72B5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72B5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</w:t>
      </w:r>
      <w:r w:rsidR="00EC1827" w:rsidRPr="00EC1827">
        <w:rPr>
          <w:rFonts w:ascii="Times New Roman" w:hAnsi="Times New Roman" w:cs="Times New Roman"/>
          <w:sz w:val="28"/>
          <w:szCs w:val="28"/>
        </w:rPr>
        <w:t xml:space="preserve">Выдача выписок  из  похозяйственных  книг </w:t>
      </w:r>
      <w:r w:rsidR="00551090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EC1827" w:rsidRPr="00EC1827">
        <w:rPr>
          <w:rFonts w:ascii="Times New Roman" w:hAnsi="Times New Roman" w:cs="Times New Roman"/>
          <w:sz w:val="28"/>
          <w:szCs w:val="28"/>
        </w:rPr>
        <w:t xml:space="preserve">  сельского   поселения  Иловлинского  муниципального  района  Волгоградской  области</w:t>
      </w:r>
      <w:r w:rsidRPr="002F72B5">
        <w:rPr>
          <w:rFonts w:ascii="Times New Roman" w:hAnsi="Times New Roman" w:cs="Times New Roman"/>
          <w:sz w:val="28"/>
          <w:szCs w:val="28"/>
        </w:rPr>
        <w:t xml:space="preserve">» разместить 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>на сайте администрации</w:t>
      </w:r>
      <w:r w:rsidR="00EC18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1090">
        <w:rPr>
          <w:rFonts w:ascii="Times New Roman" w:hAnsi="Times New Roman" w:cs="Times New Roman"/>
          <w:color w:val="000000"/>
          <w:sz w:val="28"/>
          <w:szCs w:val="28"/>
        </w:rPr>
        <w:t>Большеивановского</w:t>
      </w:r>
      <w:r w:rsidR="00EC1827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 Иловлинского муниципального района в </w:t>
      </w:r>
      <w:r w:rsidRPr="002F72B5">
        <w:rPr>
          <w:rFonts w:ascii="Times New Roman" w:hAnsi="Times New Roman" w:cs="Times New Roman"/>
          <w:color w:val="000000"/>
          <w:sz w:val="28"/>
          <w:szCs w:val="28"/>
        </w:rPr>
        <w:t>инф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ормационно-телекоммуникационной сети «Интернет» и в региональном реестре </w:t>
      </w:r>
      <w:r w:rsidRPr="002F72B5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 w:rsidRPr="002F72B5">
        <w:rPr>
          <w:rFonts w:ascii="Times New Roman" w:hAnsi="Times New Roman" w:cs="Times New Roman"/>
          <w:sz w:val="28"/>
          <w:szCs w:val="28"/>
        </w:rPr>
        <w:t xml:space="preserve"> и муниципальных услуг (функций) Волгоградской области. </w:t>
      </w:r>
    </w:p>
    <w:p w:rsidR="003C5898" w:rsidRPr="002F72B5" w:rsidRDefault="00EC1827" w:rsidP="007155F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5898" w:rsidRPr="002F72B5">
        <w:rPr>
          <w:rFonts w:ascii="Times New Roman" w:hAnsi="Times New Roman" w:cs="Times New Roman"/>
          <w:sz w:val="28"/>
          <w:szCs w:val="28"/>
        </w:rPr>
        <w:t>. Постановление</w:t>
      </w:r>
      <w:r w:rsidR="007155F5">
        <w:rPr>
          <w:rFonts w:ascii="Times New Roman" w:hAnsi="Times New Roman" w:cs="Times New Roman"/>
          <w:sz w:val="28"/>
          <w:szCs w:val="28"/>
        </w:rPr>
        <w:t xml:space="preserve"> от 05.06.2012г. № 16 «</w:t>
      </w:r>
      <w:r w:rsidR="007155F5" w:rsidRPr="007155F5">
        <w:rPr>
          <w:rFonts w:ascii="Times New Roman" w:hAnsi="Times New Roman" w:cs="Times New Roman"/>
          <w:sz w:val="28"/>
          <w:szCs w:val="28"/>
        </w:rPr>
        <w:t>Об   утверждении  административного   регламента   предоставления       муниципальной    услуги  «Выдача   справок,  выписок  из  похозяйственных  книг  Большеивановского   сельского   поселения</w:t>
      </w:r>
      <w:r w:rsidR="007155F5">
        <w:rPr>
          <w:rFonts w:ascii="Times New Roman" w:hAnsi="Times New Roman" w:cs="Times New Roman"/>
          <w:sz w:val="28"/>
          <w:szCs w:val="28"/>
        </w:rPr>
        <w:t xml:space="preserve"> </w:t>
      </w:r>
      <w:r w:rsidR="007155F5" w:rsidRPr="007155F5">
        <w:rPr>
          <w:rFonts w:ascii="Times New Roman" w:hAnsi="Times New Roman" w:cs="Times New Roman"/>
          <w:sz w:val="28"/>
          <w:szCs w:val="28"/>
        </w:rPr>
        <w:t xml:space="preserve">  Иловлинского  муниципального  района  Волгоградской  области»</w:t>
      </w:r>
      <w:r w:rsidR="00E237AA">
        <w:rPr>
          <w:rFonts w:ascii="Times New Roman" w:hAnsi="Times New Roman" w:cs="Times New Roman"/>
          <w:sz w:val="28"/>
          <w:szCs w:val="28"/>
        </w:rPr>
        <w:t xml:space="preserve"> </w:t>
      </w:r>
      <w:r w:rsidR="00506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C5898" w:rsidRPr="002F72B5">
        <w:rPr>
          <w:rFonts w:ascii="Times New Roman" w:hAnsi="Times New Roman" w:cs="Times New Roman"/>
          <w:sz w:val="28"/>
          <w:szCs w:val="28"/>
        </w:rPr>
        <w:t xml:space="preserve"> силу.</w:t>
      </w:r>
    </w:p>
    <w:p w:rsidR="003C5898" w:rsidRPr="003C5898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2B5">
        <w:rPr>
          <w:rFonts w:ascii="Times New Roman" w:hAnsi="Times New Roman" w:cs="Times New Roman"/>
          <w:color w:val="000000"/>
          <w:sz w:val="28"/>
          <w:szCs w:val="28"/>
        </w:rPr>
        <w:t>4. Настоящ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ее   постановление    вступает в   силу со дня   его </w:t>
      </w:r>
      <w:r w:rsidR="0032630B">
        <w:rPr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 w:rsidRPr="002F72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5898" w:rsidRDefault="003C5898" w:rsidP="003C58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589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2F72B5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 за </w:t>
      </w:r>
      <w:r w:rsidRPr="003C5898">
        <w:rPr>
          <w:rFonts w:ascii="Times New Roman" w:hAnsi="Times New Roman" w:cs="Times New Roman"/>
          <w:color w:val="000000"/>
          <w:sz w:val="28"/>
          <w:szCs w:val="28"/>
        </w:rPr>
        <w:t>исполнением</w:t>
      </w:r>
      <w:r w:rsidR="002F72B5">
        <w:rPr>
          <w:rFonts w:ascii="Times New Roman" w:hAnsi="Times New Roman" w:cs="Times New Roman"/>
          <w:sz w:val="28"/>
          <w:szCs w:val="28"/>
        </w:rPr>
        <w:t xml:space="preserve">  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   </w:t>
      </w:r>
      <w:r w:rsidR="0032630B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3C5898" w:rsidRPr="003C5898" w:rsidRDefault="003C5898" w:rsidP="007155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630B" w:rsidRDefault="0032630B" w:rsidP="00326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551090">
        <w:rPr>
          <w:rFonts w:ascii="Times New Roman" w:hAnsi="Times New Roman" w:cs="Times New Roman"/>
          <w:sz w:val="28"/>
          <w:szCs w:val="28"/>
        </w:rPr>
        <w:t>Большеивановского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   </w:t>
      </w:r>
    </w:p>
    <w:p w:rsidR="0032630B" w:rsidRDefault="0032630B" w:rsidP="003263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2F72B5" w:rsidRPr="007155F5" w:rsidRDefault="0032630B" w:rsidP="007155F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 w:rsidR="007155F5">
        <w:rPr>
          <w:rFonts w:ascii="Times New Roman" w:hAnsi="Times New Roman" w:cs="Times New Roman"/>
          <w:sz w:val="28"/>
          <w:szCs w:val="28"/>
        </w:rPr>
        <w:tab/>
      </w:r>
      <w:r w:rsidR="007155F5">
        <w:rPr>
          <w:rFonts w:ascii="Times New Roman" w:hAnsi="Times New Roman" w:cs="Times New Roman"/>
          <w:sz w:val="28"/>
          <w:szCs w:val="28"/>
        </w:rPr>
        <w:tab/>
      </w:r>
      <w:r w:rsidR="007155F5">
        <w:rPr>
          <w:rFonts w:ascii="Times New Roman" w:hAnsi="Times New Roman" w:cs="Times New Roman"/>
          <w:sz w:val="28"/>
          <w:szCs w:val="28"/>
        </w:rPr>
        <w:tab/>
      </w:r>
      <w:r w:rsidR="007155F5">
        <w:rPr>
          <w:rFonts w:ascii="Times New Roman" w:hAnsi="Times New Roman" w:cs="Times New Roman"/>
          <w:sz w:val="28"/>
          <w:szCs w:val="28"/>
        </w:rPr>
        <w:tab/>
      </w:r>
      <w:r w:rsidR="007155F5">
        <w:rPr>
          <w:rFonts w:ascii="Times New Roman" w:hAnsi="Times New Roman" w:cs="Times New Roman"/>
          <w:sz w:val="28"/>
          <w:szCs w:val="28"/>
        </w:rPr>
        <w:tab/>
        <w:t xml:space="preserve">                А.М.Кобызев</w:t>
      </w:r>
    </w:p>
    <w:p w:rsidR="00B9624D" w:rsidRDefault="00B9624D" w:rsidP="00B9624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3C5898" w:rsidRPr="0055705E" w:rsidRDefault="00E237AA" w:rsidP="00E237AA">
      <w:pPr>
        <w:pStyle w:val="ConsPlusTitle"/>
        <w:widowControl/>
        <w:ind w:left="4956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t>Н</w:t>
      </w:r>
      <w:r w:rsidR="003C5898" w:rsidRPr="0055705E">
        <w:rPr>
          <w:rFonts w:ascii="Times New Roman" w:hAnsi="Times New Roman" w:cs="Times New Roman"/>
          <w:b w:val="0"/>
          <w:sz w:val="28"/>
          <w:szCs w:val="28"/>
        </w:rPr>
        <w:br/>
        <w:t>постановлением  администрации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51090">
        <w:rPr>
          <w:rFonts w:ascii="Times New Roman" w:hAnsi="Times New Roman" w:cs="Times New Roman"/>
          <w:b w:val="0"/>
          <w:sz w:val="28"/>
          <w:szCs w:val="28"/>
        </w:rPr>
        <w:t>Большеивановского</w:t>
      </w:r>
      <w:r w:rsidR="0032630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</w:p>
    <w:p w:rsidR="003C5898" w:rsidRPr="0055705E" w:rsidRDefault="003C5898" w:rsidP="00E237AA">
      <w:pPr>
        <w:pStyle w:val="ConsPlusTitle"/>
        <w:widowControl/>
        <w:ind w:left="4248" w:firstLine="708"/>
        <w:rPr>
          <w:rFonts w:ascii="Times New Roman" w:hAnsi="Times New Roman" w:cs="Times New Roman"/>
          <w:b w:val="0"/>
          <w:sz w:val="28"/>
          <w:szCs w:val="28"/>
        </w:rPr>
      </w:pPr>
      <w:r w:rsidRPr="0055705E">
        <w:rPr>
          <w:rFonts w:ascii="Times New Roman" w:hAnsi="Times New Roman" w:cs="Times New Roman"/>
          <w:b w:val="0"/>
          <w:sz w:val="28"/>
          <w:szCs w:val="28"/>
        </w:rPr>
        <w:t xml:space="preserve">Иловлинского  муниципального     </w:t>
      </w:r>
      <w:r w:rsidRPr="0055705E">
        <w:rPr>
          <w:rFonts w:ascii="Times New Roman" w:hAnsi="Times New Roman" w:cs="Times New Roman"/>
          <w:b w:val="0"/>
          <w:sz w:val="28"/>
          <w:szCs w:val="28"/>
        </w:rPr>
        <w:tab/>
        <w:t>района  от</w:t>
      </w:r>
      <w:r w:rsidR="00E237AA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94B37" w:rsidRPr="003F3D7A" w:rsidRDefault="00594B37" w:rsidP="002F72B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956164" w:rsidRPr="000208E8" w:rsidRDefault="00956164" w:rsidP="008F6E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208E8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32630B" w:rsidRPr="000208E8" w:rsidRDefault="00956164" w:rsidP="0032630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208E8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0208E8">
        <w:rPr>
          <w:rFonts w:ascii="Times New Roman" w:hAnsi="Times New Roman" w:cs="Times New Roman"/>
          <w:sz w:val="28"/>
          <w:szCs w:val="28"/>
        </w:rPr>
        <w:br/>
        <w:t>"</w:t>
      </w:r>
      <w:r w:rsidR="0032630B" w:rsidRPr="000208E8">
        <w:rPr>
          <w:rFonts w:ascii="Times New Roman" w:hAnsi="Times New Roman" w:cs="Times New Roman"/>
          <w:sz w:val="28"/>
          <w:szCs w:val="28"/>
        </w:rPr>
        <w:t xml:space="preserve"> Выдача   выписок  из  похозяйственных</w:t>
      </w:r>
    </w:p>
    <w:p w:rsidR="0032630B" w:rsidRPr="000208E8" w:rsidRDefault="0032630B" w:rsidP="0032630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208E8">
        <w:rPr>
          <w:rFonts w:ascii="Times New Roman" w:hAnsi="Times New Roman" w:cs="Times New Roman"/>
          <w:sz w:val="28"/>
          <w:szCs w:val="28"/>
        </w:rPr>
        <w:t xml:space="preserve">книг  </w:t>
      </w:r>
      <w:r w:rsidR="00551090" w:rsidRPr="000208E8">
        <w:rPr>
          <w:rFonts w:ascii="Times New Roman" w:hAnsi="Times New Roman" w:cs="Times New Roman"/>
          <w:sz w:val="28"/>
          <w:szCs w:val="28"/>
        </w:rPr>
        <w:t>Большеивановского</w:t>
      </w:r>
      <w:r w:rsidRPr="000208E8">
        <w:rPr>
          <w:rFonts w:ascii="Times New Roman" w:hAnsi="Times New Roman" w:cs="Times New Roman"/>
          <w:sz w:val="28"/>
          <w:szCs w:val="28"/>
        </w:rPr>
        <w:t xml:space="preserve">   сельского   поселения</w:t>
      </w:r>
    </w:p>
    <w:p w:rsidR="0087706D" w:rsidRPr="000208E8" w:rsidRDefault="0032630B" w:rsidP="0032630B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 w:rsidRPr="000208E8">
        <w:rPr>
          <w:b/>
          <w:sz w:val="28"/>
          <w:szCs w:val="28"/>
        </w:rPr>
        <w:t xml:space="preserve">Иловлинского  муниципального  района </w:t>
      </w:r>
      <w:r w:rsidRPr="000208E8">
        <w:rPr>
          <w:b/>
          <w:sz w:val="28"/>
          <w:szCs w:val="28"/>
        </w:rPr>
        <w:br/>
        <w:t xml:space="preserve">Волгоградской  области </w:t>
      </w:r>
      <w:r w:rsidR="00956164" w:rsidRPr="000208E8">
        <w:rPr>
          <w:b/>
          <w:sz w:val="28"/>
          <w:szCs w:val="28"/>
        </w:rPr>
        <w:t>"</w:t>
      </w:r>
    </w:p>
    <w:p w:rsidR="00956164" w:rsidRPr="003F3D7A" w:rsidRDefault="00956164" w:rsidP="008F6E91">
      <w:pPr>
        <w:widowControl w:val="0"/>
        <w:shd w:val="clear" w:color="auto" w:fill="FFFFFF"/>
        <w:ind w:firstLine="709"/>
        <w:jc w:val="center"/>
        <w:rPr>
          <w:sz w:val="28"/>
          <w:szCs w:val="28"/>
        </w:rPr>
      </w:pPr>
    </w:p>
    <w:p w:rsidR="0087706D" w:rsidRPr="000208E8" w:rsidRDefault="0087706D" w:rsidP="008F6E91">
      <w:pPr>
        <w:widowControl w:val="0"/>
        <w:shd w:val="clear" w:color="auto" w:fill="FFFFFF"/>
        <w:jc w:val="center"/>
        <w:rPr>
          <w:b/>
          <w:sz w:val="28"/>
          <w:szCs w:val="28"/>
        </w:rPr>
      </w:pPr>
      <w:r w:rsidRPr="000208E8">
        <w:rPr>
          <w:b/>
          <w:sz w:val="28"/>
          <w:szCs w:val="28"/>
        </w:rPr>
        <w:t>1. Общие положения</w:t>
      </w:r>
    </w:p>
    <w:p w:rsidR="00956164" w:rsidRPr="003F3D7A" w:rsidRDefault="00956164" w:rsidP="00C27BAC">
      <w:pPr>
        <w:pStyle w:val="ac"/>
        <w:widowControl w:val="0"/>
        <w:ind w:left="0"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1.1. </w:t>
      </w:r>
      <w:r w:rsidRPr="003F3D7A">
        <w:rPr>
          <w:sz w:val="28"/>
          <w:szCs w:val="28"/>
        </w:rPr>
        <w:t>Административный регламент предоставления муниципальной услуги "</w:t>
      </w:r>
      <w:r w:rsidR="0032630B">
        <w:rPr>
          <w:sz w:val="28"/>
          <w:szCs w:val="28"/>
        </w:rPr>
        <w:t xml:space="preserve">Выдача выписок из похозяйственных книг </w:t>
      </w:r>
      <w:r w:rsidR="00551090">
        <w:rPr>
          <w:sz w:val="28"/>
          <w:szCs w:val="28"/>
        </w:rPr>
        <w:t>Большеивановского</w:t>
      </w:r>
      <w:r w:rsidR="0032630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62628B" w:rsidRPr="003F3D7A">
        <w:rPr>
          <w:sz w:val="28"/>
          <w:szCs w:val="28"/>
        </w:rPr>
        <w:t>"</w:t>
      </w:r>
      <w:r w:rsidRPr="003F3D7A">
        <w:rPr>
          <w:sz w:val="28"/>
          <w:szCs w:val="28"/>
        </w:rPr>
        <w:t xml:space="preserve"> представляет собой нормативный правовой акт, устанавливающий порядок предоставления муниципальной услуги</w:t>
      </w:r>
      <w:r w:rsidR="00F96696" w:rsidRPr="003F3D7A">
        <w:rPr>
          <w:sz w:val="28"/>
          <w:szCs w:val="28"/>
        </w:rPr>
        <w:t xml:space="preserve"> </w:t>
      </w:r>
      <w:r w:rsidR="009B1A3E" w:rsidRPr="003F3D7A">
        <w:rPr>
          <w:sz w:val="28"/>
          <w:szCs w:val="28"/>
        </w:rPr>
        <w:t>и</w:t>
      </w:r>
      <w:r w:rsidRPr="003F3D7A">
        <w:rPr>
          <w:sz w:val="28"/>
          <w:szCs w:val="28"/>
        </w:rPr>
        <w:t xml:space="preserve"> стандарт предоставления муниципальной услуги (далее по тексту – административный регламент).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результатов </w:t>
      </w:r>
      <w:r w:rsidR="00065545" w:rsidRPr="003F3D7A">
        <w:rPr>
          <w:sz w:val="28"/>
          <w:szCs w:val="28"/>
        </w:rPr>
        <w:t>предоставления</w:t>
      </w:r>
      <w:r w:rsidRPr="003F3D7A">
        <w:rPr>
          <w:sz w:val="28"/>
          <w:szCs w:val="28"/>
        </w:rPr>
        <w:t xml:space="preserve">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процедур).</w:t>
      </w:r>
    </w:p>
    <w:p w:rsidR="00956164" w:rsidRPr="003C5898" w:rsidRDefault="00956164" w:rsidP="00145828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3C5898">
        <w:rPr>
          <w:sz w:val="28"/>
          <w:szCs w:val="28"/>
        </w:rPr>
        <w:t xml:space="preserve">1.2. </w:t>
      </w:r>
      <w:r w:rsidRPr="003C5898">
        <w:rPr>
          <w:bCs/>
          <w:sz w:val="28"/>
          <w:szCs w:val="28"/>
        </w:rPr>
        <w:t>Сведения о заявителях.</w:t>
      </w:r>
    </w:p>
    <w:p w:rsidR="009A35FD" w:rsidRPr="003C5898" w:rsidRDefault="009A35FD" w:rsidP="00145828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898">
        <w:rPr>
          <w:spacing w:val="-3"/>
          <w:sz w:val="28"/>
          <w:szCs w:val="28"/>
        </w:rPr>
        <w:t>Заявител</w:t>
      </w:r>
      <w:r w:rsidR="00473AA4" w:rsidRPr="003C5898">
        <w:rPr>
          <w:spacing w:val="-3"/>
          <w:sz w:val="28"/>
          <w:szCs w:val="28"/>
        </w:rPr>
        <w:t>ям</w:t>
      </w:r>
      <w:r w:rsidRPr="003C5898">
        <w:rPr>
          <w:spacing w:val="-3"/>
          <w:sz w:val="28"/>
          <w:szCs w:val="28"/>
        </w:rPr>
        <w:t xml:space="preserve">и </w:t>
      </w:r>
      <w:r w:rsidR="00473AA4" w:rsidRPr="003C5898">
        <w:rPr>
          <w:bCs/>
          <w:sz w:val="28"/>
          <w:szCs w:val="28"/>
        </w:rPr>
        <w:t xml:space="preserve">на получение муниципальной услуги являются </w:t>
      </w:r>
      <w:r w:rsidR="006A3161">
        <w:rPr>
          <w:bCs/>
          <w:sz w:val="28"/>
          <w:szCs w:val="28"/>
        </w:rPr>
        <w:t>физические и юридические лица</w:t>
      </w:r>
      <w:r w:rsidR="00145828" w:rsidRPr="003C5898">
        <w:rPr>
          <w:bCs/>
          <w:sz w:val="28"/>
          <w:szCs w:val="28"/>
        </w:rPr>
        <w:t>.</w:t>
      </w:r>
    </w:p>
    <w:p w:rsidR="00145828" w:rsidRPr="003F3D7A" w:rsidRDefault="00145828" w:rsidP="0014582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C5898">
        <w:rPr>
          <w:rFonts w:eastAsia="Calibri"/>
          <w:sz w:val="28"/>
          <w:szCs w:val="28"/>
        </w:rPr>
        <w:t>Заявитель вправе обратиться за получением муниципальной</w:t>
      </w:r>
      <w:r w:rsidRPr="003F3D7A">
        <w:rPr>
          <w:rFonts w:eastAsia="Calibri"/>
          <w:sz w:val="28"/>
          <w:szCs w:val="28"/>
        </w:rPr>
        <w:t xml:space="preserve"> услуги через представителя, полномочия которого подтверждаются доверенностью, оформленной в соответствии с требованиями законодательства Российской Федерации.</w:t>
      </w:r>
    </w:p>
    <w:p w:rsidR="00807CD8" w:rsidRPr="003F3D7A" w:rsidRDefault="00C27BAC" w:rsidP="001458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1.3. Порядок информирования </w:t>
      </w:r>
      <w:r w:rsidR="00807CD8" w:rsidRPr="003F3D7A">
        <w:rPr>
          <w:sz w:val="28"/>
          <w:szCs w:val="28"/>
        </w:rPr>
        <w:t>заявителей о предоставлении муниципальной услуги</w:t>
      </w:r>
    </w:p>
    <w:p w:rsidR="002F6FAF" w:rsidRPr="00862A51" w:rsidRDefault="002F6FAF" w:rsidP="002F6FAF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</w:t>
      </w:r>
      <w:r w:rsidR="006D6783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 w:rsidR="00886711">
        <w:rPr>
          <w:color w:val="000000"/>
          <w:sz w:val="28"/>
          <w:szCs w:val="28"/>
        </w:rPr>
        <w:t xml:space="preserve">контактных телефонах и </w:t>
      </w:r>
      <w:r>
        <w:rPr>
          <w:color w:val="000000"/>
          <w:sz w:val="28"/>
          <w:szCs w:val="28"/>
        </w:rPr>
        <w:t>графике  работы  администрации</w:t>
      </w:r>
      <w:r w:rsidR="0032630B">
        <w:rPr>
          <w:color w:val="000000"/>
          <w:sz w:val="28"/>
          <w:szCs w:val="28"/>
        </w:rPr>
        <w:t xml:space="preserve"> </w:t>
      </w:r>
      <w:r w:rsidR="00551090">
        <w:rPr>
          <w:color w:val="000000"/>
          <w:sz w:val="28"/>
          <w:szCs w:val="28"/>
        </w:rPr>
        <w:t>Большеивановского</w:t>
      </w:r>
      <w:r w:rsidR="0032630B"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  Иловлинского  муниципального  района,  организаций,  участвующих  в   предоставлении   муниципальной  услуги,  </w:t>
      </w:r>
      <w:r>
        <w:rPr>
          <w:sz w:val="28"/>
          <w:szCs w:val="28"/>
        </w:rPr>
        <w:t>филиал по работе с заявителями 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 предоставления государственных и муниципальных услуг» (далее - «МФЦ»).</w:t>
      </w:r>
    </w:p>
    <w:p w:rsidR="002F6FAF" w:rsidRPr="00B32849" w:rsidRDefault="002F6FAF" w:rsidP="002F6FAF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 w:rsidR="0032630B">
        <w:rPr>
          <w:b/>
          <w:color w:val="000000"/>
          <w:sz w:val="28"/>
          <w:szCs w:val="28"/>
        </w:rPr>
        <w:t xml:space="preserve"> </w:t>
      </w:r>
      <w:r w:rsidR="00551090">
        <w:rPr>
          <w:b/>
          <w:color w:val="000000"/>
          <w:sz w:val="28"/>
          <w:szCs w:val="28"/>
        </w:rPr>
        <w:t>Большеивановского</w:t>
      </w:r>
      <w:r w:rsidR="0032630B">
        <w:rPr>
          <w:b/>
          <w:color w:val="000000"/>
          <w:sz w:val="28"/>
          <w:szCs w:val="28"/>
        </w:rPr>
        <w:t xml:space="preserve"> сельского поселения</w:t>
      </w:r>
      <w:r w:rsidRPr="00B32849">
        <w:rPr>
          <w:b/>
          <w:color w:val="000000"/>
          <w:sz w:val="28"/>
          <w:szCs w:val="28"/>
        </w:rPr>
        <w:t xml:space="preserve"> </w:t>
      </w:r>
      <w:r w:rsidR="00886711">
        <w:rPr>
          <w:b/>
          <w:color w:val="000000"/>
          <w:sz w:val="28"/>
          <w:szCs w:val="28"/>
        </w:rPr>
        <w:t xml:space="preserve">  Иловлинского муниципального района </w:t>
      </w:r>
      <w:r>
        <w:rPr>
          <w:b/>
          <w:color w:val="000000"/>
          <w:sz w:val="28"/>
          <w:szCs w:val="28"/>
        </w:rPr>
        <w:t>Волгоградской области</w:t>
      </w:r>
    </w:p>
    <w:p w:rsidR="002F6FAF" w:rsidRPr="000A58BD" w:rsidRDefault="002F6FAF" w:rsidP="002F6FAF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>
        <w:rPr>
          <w:color w:val="000000"/>
          <w:sz w:val="28"/>
          <w:szCs w:val="28"/>
        </w:rPr>
        <w:t xml:space="preserve">Администрация </w:t>
      </w:r>
      <w:r w:rsidR="00551090">
        <w:rPr>
          <w:color w:val="000000"/>
          <w:sz w:val="28"/>
          <w:szCs w:val="28"/>
        </w:rPr>
        <w:t>Большеивановского</w:t>
      </w:r>
      <w:r w:rsidR="0032630B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Иловлинского   муниципального   ра</w:t>
      </w:r>
      <w:r w:rsidR="00886711">
        <w:rPr>
          <w:color w:val="000000"/>
          <w:sz w:val="28"/>
          <w:szCs w:val="28"/>
        </w:rPr>
        <w:t>йона   Волгоградской   области (далее-администрация</w:t>
      </w:r>
      <w:r>
        <w:rPr>
          <w:color w:val="000000"/>
          <w:sz w:val="28"/>
          <w:szCs w:val="28"/>
        </w:rPr>
        <w:t>).</w:t>
      </w:r>
    </w:p>
    <w:p w:rsidR="007155F5" w:rsidRPr="007155F5" w:rsidRDefault="002F6FAF" w:rsidP="007155F5">
      <w:pPr>
        <w:ind w:firstLine="539"/>
        <w:jc w:val="both"/>
        <w:rPr>
          <w:color w:val="000000"/>
          <w:sz w:val="28"/>
          <w:szCs w:val="28"/>
        </w:rPr>
      </w:pPr>
      <w:r w:rsidRPr="00A0346C">
        <w:rPr>
          <w:color w:val="000000"/>
          <w:sz w:val="28"/>
          <w:szCs w:val="28"/>
        </w:rPr>
        <w:lastRenderedPageBreak/>
        <w:t>Адрес:</w:t>
      </w:r>
      <w:r w:rsidR="007155F5">
        <w:rPr>
          <w:color w:val="000000"/>
          <w:sz w:val="28"/>
          <w:szCs w:val="28"/>
        </w:rPr>
        <w:t xml:space="preserve"> </w:t>
      </w:r>
      <w:r w:rsidR="007155F5" w:rsidRPr="007155F5">
        <w:rPr>
          <w:color w:val="000000"/>
          <w:sz w:val="28"/>
          <w:szCs w:val="28"/>
        </w:rPr>
        <w:t>Адрес: 4030740, Волгоградская  область, Иловлинский  район, с. Большая Ивановка,  ул. Речная, 2а.</w:t>
      </w:r>
    </w:p>
    <w:p w:rsidR="007155F5" w:rsidRPr="007155F5" w:rsidRDefault="007155F5" w:rsidP="007155F5">
      <w:pPr>
        <w:ind w:firstLine="539"/>
        <w:jc w:val="both"/>
        <w:rPr>
          <w:color w:val="000000"/>
          <w:sz w:val="28"/>
          <w:szCs w:val="28"/>
        </w:rPr>
      </w:pPr>
      <w:r w:rsidRPr="007155F5">
        <w:rPr>
          <w:color w:val="000000"/>
          <w:sz w:val="28"/>
          <w:szCs w:val="28"/>
        </w:rPr>
        <w:t xml:space="preserve">Телефон/факс: 8 (84467) 5-51-41 </w:t>
      </w:r>
    </w:p>
    <w:p w:rsidR="007155F5" w:rsidRPr="007155F5" w:rsidRDefault="007155F5" w:rsidP="007155F5">
      <w:pPr>
        <w:ind w:firstLine="539"/>
        <w:jc w:val="both"/>
        <w:rPr>
          <w:color w:val="000000"/>
          <w:sz w:val="28"/>
          <w:szCs w:val="28"/>
        </w:rPr>
      </w:pPr>
      <w:r w:rsidRPr="007155F5">
        <w:rPr>
          <w:color w:val="000000"/>
          <w:sz w:val="28"/>
          <w:szCs w:val="28"/>
        </w:rPr>
        <w:t>Адрес электронной почты: adm-b-ivanovka@yandex.ru</w:t>
      </w:r>
    </w:p>
    <w:p w:rsidR="002F6FAF" w:rsidRPr="007155F5" w:rsidRDefault="007155F5" w:rsidP="007155F5">
      <w:pPr>
        <w:ind w:firstLine="539"/>
        <w:jc w:val="both"/>
        <w:rPr>
          <w:color w:val="333333"/>
          <w:sz w:val="28"/>
          <w:szCs w:val="28"/>
        </w:rPr>
      </w:pPr>
      <w:r w:rsidRPr="007155F5">
        <w:rPr>
          <w:color w:val="000000"/>
          <w:sz w:val="28"/>
          <w:szCs w:val="28"/>
        </w:rPr>
        <w:t>Режим работы   администрации   Большеивановского  сельского  поселения: понедельник - пятница  с  08.00 час.  до 17.00 час.,  перерыв   с 12.00 час. до 13.00 час., выходные - суббота, воскресенье</w:t>
      </w:r>
      <w:hyperlink r:id="rId7" w:history="1"/>
      <w:r w:rsidR="002F6FAF" w:rsidRPr="00A0346C">
        <w:rPr>
          <w:vanish/>
          <w:color w:val="336699"/>
          <w:sz w:val="28"/>
          <w:szCs w:val="28"/>
        </w:rPr>
        <w:t xml:space="preserve">Этот e-mail защищен от спам-ботов. Для его просмотра в вашем браузере должна быть включена поддержка Java-script </w:t>
      </w:r>
      <w:r w:rsidR="002F6FAF">
        <w:rPr>
          <w:sz w:val="28"/>
          <w:szCs w:val="28"/>
        </w:rPr>
        <w:t>,  нерабочие   праздничные  дни</w:t>
      </w:r>
      <w:r w:rsidR="002F6FAF" w:rsidRPr="00A0346C">
        <w:rPr>
          <w:sz w:val="28"/>
          <w:szCs w:val="28"/>
        </w:rPr>
        <w:t>.</w:t>
      </w:r>
    </w:p>
    <w:p w:rsidR="002F6FAF" w:rsidRPr="00B32849" w:rsidRDefault="002F6FAF" w:rsidP="002F6FAF">
      <w:pPr>
        <w:ind w:firstLine="539"/>
        <w:jc w:val="both"/>
        <w:rPr>
          <w:color w:val="000000"/>
          <w:sz w:val="28"/>
          <w:szCs w:val="28"/>
        </w:rPr>
      </w:pPr>
    </w:p>
    <w:p w:rsidR="002F6FAF" w:rsidRPr="0066335E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Иловлинского района Волгоградской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  предоставления государственных и муниципальных услуг»:</w:t>
      </w:r>
    </w:p>
    <w:p w:rsidR="002F6FAF" w:rsidRPr="0066335E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Иловлинский  район, р.п. Иловля, </w:t>
      </w:r>
      <w:r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     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</w:t>
      </w:r>
      <w:r>
        <w:rPr>
          <w:sz w:val="28"/>
          <w:szCs w:val="28"/>
        </w:rPr>
        <w:t>в учреждения:  (84467) 5-13-03.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2F6FAF" w:rsidRPr="00292FD2" w:rsidRDefault="002F6FAF" w:rsidP="002F6FAF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2F6FAF" w:rsidRPr="0093493F" w:rsidRDefault="002F6FAF" w:rsidP="002F6F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3493F">
        <w:rPr>
          <w:rFonts w:ascii="Times New Roman" w:hAnsi="Times New Roman" w:cs="Times New Roman"/>
          <w:sz w:val="28"/>
          <w:szCs w:val="28"/>
        </w:rPr>
        <w:t>рафик ра</w:t>
      </w:r>
      <w:r>
        <w:rPr>
          <w:rFonts w:ascii="Times New Roman" w:hAnsi="Times New Roman" w:cs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 w:cs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редоставление  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 w:cs="Times New Roman"/>
          <w:sz w:val="28"/>
          <w:szCs w:val="28"/>
        </w:rPr>
        <w:t xml:space="preserve">м предоставления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D6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D6A9F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 xml:space="preserve">00  часов  до 20.00  часов, вторник,  среда, четверг,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18.00 час., 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 xml:space="preserve">15.30 час;  </w:t>
      </w:r>
      <w:r w:rsidRPr="0093493F">
        <w:rPr>
          <w:rFonts w:ascii="Times New Roman" w:hAnsi="Times New Roman" w:cs="Times New Roman"/>
          <w:sz w:val="28"/>
          <w:szCs w:val="28"/>
        </w:rPr>
        <w:t>выходн</w:t>
      </w:r>
      <w:r>
        <w:rPr>
          <w:rFonts w:ascii="Times New Roman" w:hAnsi="Times New Roman" w:cs="Times New Roman"/>
          <w:sz w:val="28"/>
          <w:szCs w:val="28"/>
        </w:rPr>
        <w:t>ые  дни -  воскресенье, нерабочие   праздничные  дни</w:t>
      </w:r>
      <w:r w:rsidRPr="0093493F">
        <w:rPr>
          <w:rFonts w:ascii="Times New Roman" w:hAnsi="Times New Roman" w:cs="Times New Roman"/>
          <w:sz w:val="28"/>
          <w:szCs w:val="28"/>
        </w:rPr>
        <w:t>.</w:t>
      </w:r>
    </w:p>
    <w:p w:rsidR="002F6FAF" w:rsidRDefault="002F6FAF" w:rsidP="002F6FA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706D" w:rsidRPr="000208E8" w:rsidRDefault="00956164" w:rsidP="008F6E9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0208E8">
        <w:rPr>
          <w:b/>
          <w:sz w:val="28"/>
          <w:szCs w:val="28"/>
        </w:rPr>
        <w:t xml:space="preserve">2. </w:t>
      </w:r>
      <w:r w:rsidR="0087706D" w:rsidRPr="000208E8">
        <w:rPr>
          <w:b/>
          <w:sz w:val="28"/>
          <w:szCs w:val="28"/>
        </w:rPr>
        <w:t xml:space="preserve">Стандарт предоставления </w:t>
      </w:r>
      <w:r w:rsidR="00DB3D27" w:rsidRPr="000208E8">
        <w:rPr>
          <w:b/>
          <w:sz w:val="28"/>
          <w:szCs w:val="28"/>
        </w:rPr>
        <w:t>муниципальной</w:t>
      </w:r>
      <w:r w:rsidR="0087706D" w:rsidRPr="000208E8">
        <w:rPr>
          <w:b/>
          <w:sz w:val="28"/>
          <w:szCs w:val="28"/>
        </w:rPr>
        <w:t xml:space="preserve"> услуги</w:t>
      </w:r>
    </w:p>
    <w:p w:rsidR="0087706D" w:rsidRPr="003F3D7A" w:rsidRDefault="0087706D" w:rsidP="008F6E91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F3D7A">
        <w:rPr>
          <w:sz w:val="28"/>
          <w:szCs w:val="28"/>
        </w:rPr>
        <w:t xml:space="preserve">2.1. Наименование </w:t>
      </w:r>
      <w:r w:rsidR="00DB3D27" w:rsidRPr="003F3D7A">
        <w:rPr>
          <w:sz w:val="28"/>
          <w:szCs w:val="28"/>
        </w:rPr>
        <w:t>муниципальн</w:t>
      </w:r>
      <w:r w:rsidRPr="003F3D7A">
        <w:rPr>
          <w:sz w:val="28"/>
          <w:szCs w:val="28"/>
        </w:rPr>
        <w:t>ой услуги.</w:t>
      </w:r>
    </w:p>
    <w:p w:rsidR="0087706D" w:rsidRPr="003F3D7A" w:rsidRDefault="0087706D" w:rsidP="008F6E91">
      <w:pPr>
        <w:widowControl w:val="0"/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  <w:u w:val="single"/>
        </w:rPr>
      </w:pPr>
      <w:r w:rsidRPr="003F3D7A">
        <w:rPr>
          <w:sz w:val="28"/>
          <w:szCs w:val="28"/>
        </w:rPr>
        <w:t xml:space="preserve">Наименование </w:t>
      </w:r>
      <w:r w:rsidR="00DB3D27" w:rsidRPr="003F3D7A">
        <w:rPr>
          <w:sz w:val="28"/>
          <w:szCs w:val="28"/>
        </w:rPr>
        <w:t>муниципальной</w:t>
      </w:r>
      <w:r w:rsidRPr="003F3D7A">
        <w:rPr>
          <w:sz w:val="28"/>
          <w:szCs w:val="28"/>
        </w:rPr>
        <w:t xml:space="preserve"> услуги: "</w:t>
      </w:r>
      <w:r w:rsidR="0032630B">
        <w:rPr>
          <w:sz w:val="28"/>
          <w:szCs w:val="28"/>
        </w:rPr>
        <w:t xml:space="preserve">Выдача выписок из похозяйственных книг </w:t>
      </w:r>
      <w:r w:rsidR="00551090">
        <w:rPr>
          <w:sz w:val="28"/>
          <w:szCs w:val="28"/>
        </w:rPr>
        <w:t>Большеивановского</w:t>
      </w:r>
      <w:r w:rsidR="0032630B">
        <w:rPr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32630B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"</w:t>
      </w:r>
      <w:r w:rsidR="00B85E64">
        <w:rPr>
          <w:sz w:val="28"/>
          <w:szCs w:val="28"/>
        </w:rPr>
        <w:t>:</w:t>
      </w:r>
    </w:p>
    <w:p w:rsidR="00807CD8" w:rsidRPr="00E27343" w:rsidRDefault="00807CD8" w:rsidP="00807CD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 xml:space="preserve">2.2.1. </w:t>
      </w:r>
      <w:r w:rsidR="006D6783" w:rsidRPr="000208E8">
        <w:rPr>
          <w:sz w:val="28"/>
          <w:szCs w:val="28"/>
        </w:rPr>
        <w:t>о</w:t>
      </w:r>
      <w:r w:rsidRPr="000208E8">
        <w:rPr>
          <w:sz w:val="28"/>
          <w:szCs w:val="28"/>
        </w:rPr>
        <w:t xml:space="preserve">рганом, предоставляющим муниципальную услугу, является  </w:t>
      </w:r>
      <w:r w:rsidR="00D72F93" w:rsidRPr="000208E8">
        <w:rPr>
          <w:sz w:val="28"/>
          <w:szCs w:val="28"/>
        </w:rPr>
        <w:t>администраци</w:t>
      </w:r>
      <w:r w:rsidR="00E237AA" w:rsidRPr="000208E8">
        <w:rPr>
          <w:sz w:val="28"/>
          <w:szCs w:val="28"/>
        </w:rPr>
        <w:t>я</w:t>
      </w:r>
      <w:r w:rsidR="0032630B" w:rsidRPr="000208E8">
        <w:rPr>
          <w:sz w:val="28"/>
          <w:szCs w:val="28"/>
        </w:rPr>
        <w:t xml:space="preserve"> </w:t>
      </w:r>
      <w:r w:rsidR="00551090" w:rsidRPr="000208E8">
        <w:rPr>
          <w:sz w:val="28"/>
          <w:szCs w:val="28"/>
        </w:rPr>
        <w:t>Большеивановского</w:t>
      </w:r>
      <w:r w:rsidR="0032630B" w:rsidRPr="000208E8">
        <w:rPr>
          <w:sz w:val="28"/>
          <w:szCs w:val="28"/>
        </w:rPr>
        <w:t xml:space="preserve"> сельского поселения</w:t>
      </w:r>
      <w:r w:rsidR="00D72F93" w:rsidRPr="000208E8">
        <w:rPr>
          <w:sz w:val="28"/>
          <w:szCs w:val="28"/>
        </w:rPr>
        <w:t xml:space="preserve">  Иловлинского  муниципального  района </w:t>
      </w:r>
      <w:r w:rsidRPr="000208E8">
        <w:rPr>
          <w:sz w:val="28"/>
          <w:szCs w:val="28"/>
        </w:rPr>
        <w:t>(далее – уполномоченный орган).</w:t>
      </w:r>
    </w:p>
    <w:p w:rsidR="00807CD8" w:rsidRPr="003F3D7A" w:rsidRDefault="00807CD8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2.2.2. </w:t>
      </w:r>
      <w:r w:rsidR="006D6783">
        <w:rPr>
          <w:sz w:val="28"/>
          <w:szCs w:val="28"/>
        </w:rPr>
        <w:t>п</w:t>
      </w:r>
      <w:r w:rsidRPr="003F3D7A">
        <w:rPr>
          <w:sz w:val="28"/>
          <w:szCs w:val="28"/>
        </w:rPr>
        <w:t>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</w:t>
      </w:r>
      <w:r w:rsidR="006D6783">
        <w:rPr>
          <w:sz w:val="28"/>
          <w:szCs w:val="28"/>
        </w:rPr>
        <w:t>;</w:t>
      </w:r>
    </w:p>
    <w:p w:rsidR="00807CD8" w:rsidRPr="003F3D7A" w:rsidRDefault="00807CD8" w:rsidP="00807CD8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2.2.3. </w:t>
      </w:r>
      <w:r w:rsidR="006D6783">
        <w:rPr>
          <w:sz w:val="28"/>
          <w:szCs w:val="28"/>
        </w:rPr>
        <w:t>м</w:t>
      </w:r>
      <w:r w:rsidRPr="003F3D7A">
        <w:rPr>
          <w:sz w:val="28"/>
          <w:szCs w:val="28"/>
        </w:rPr>
        <w:t xml:space="preserve">ежведомственное информационное взаимодействие </w:t>
      </w:r>
      <w:r w:rsidRPr="003F3D7A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3F3D7A">
        <w:rPr>
          <w:sz w:val="28"/>
          <w:szCs w:val="28"/>
        </w:rPr>
        <w:br/>
        <w:t>с требованиями Федерального закона от 27.07.2010 № 210-ФЗ</w:t>
      </w:r>
      <w:r w:rsidRPr="003F3D7A">
        <w:rPr>
          <w:sz w:val="28"/>
          <w:szCs w:val="28"/>
        </w:rPr>
        <w:br/>
        <w:t>"Об организации предоставления государственных и муниципальных услуг".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2.3. Результат предоставления муниципальной услуги.</w:t>
      </w:r>
    </w:p>
    <w:p w:rsidR="0032630B" w:rsidRDefault="0032630B" w:rsidP="00F340F5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Выдача</w:t>
      </w:r>
      <w:r w:rsidRPr="00305E4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05E49">
        <w:rPr>
          <w:sz w:val="28"/>
          <w:szCs w:val="28"/>
        </w:rPr>
        <w:t>ыпис</w:t>
      </w:r>
      <w:r>
        <w:rPr>
          <w:sz w:val="28"/>
          <w:szCs w:val="28"/>
        </w:rPr>
        <w:t>ки  из  похозяйственной   книги</w:t>
      </w:r>
      <w:r w:rsidRPr="00305E49">
        <w:rPr>
          <w:sz w:val="28"/>
          <w:szCs w:val="28"/>
        </w:rPr>
        <w:t xml:space="preserve">  </w:t>
      </w:r>
      <w:r w:rsidR="00551090">
        <w:rPr>
          <w:sz w:val="28"/>
          <w:szCs w:val="28"/>
        </w:rPr>
        <w:t>Большеивановского</w:t>
      </w:r>
      <w:r w:rsidRPr="00305E49">
        <w:rPr>
          <w:sz w:val="28"/>
          <w:szCs w:val="28"/>
        </w:rPr>
        <w:t xml:space="preserve">   сельского поселения Иловлинского муниципального района </w:t>
      </w:r>
      <w:r w:rsidRPr="00305E49">
        <w:rPr>
          <w:spacing w:val="-15"/>
          <w:sz w:val="28"/>
          <w:szCs w:val="28"/>
        </w:rPr>
        <w:t xml:space="preserve"> либо отказ в предоставлении </w:t>
      </w:r>
      <w:r>
        <w:rPr>
          <w:spacing w:val="-15"/>
          <w:sz w:val="28"/>
          <w:szCs w:val="28"/>
        </w:rPr>
        <w:t>муниципальной услуги</w:t>
      </w:r>
      <w:r w:rsidR="007155F5">
        <w:rPr>
          <w:spacing w:val="-15"/>
          <w:sz w:val="28"/>
          <w:szCs w:val="28"/>
        </w:rPr>
        <w:t>.</w:t>
      </w:r>
      <w:r w:rsidRPr="003F3D7A">
        <w:rPr>
          <w:bCs/>
          <w:sz w:val="28"/>
          <w:szCs w:val="28"/>
        </w:rPr>
        <w:t xml:space="preserve"> </w:t>
      </w:r>
    </w:p>
    <w:p w:rsidR="00C36217" w:rsidRPr="0032630B" w:rsidRDefault="00956164" w:rsidP="0032630B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2.4. Срок предоставления </w:t>
      </w:r>
      <w:r w:rsidRPr="003F3D7A">
        <w:rPr>
          <w:sz w:val="28"/>
          <w:szCs w:val="28"/>
        </w:rPr>
        <w:t>муниципальной</w:t>
      </w:r>
      <w:r w:rsidR="00F2210B" w:rsidRPr="003F3D7A">
        <w:rPr>
          <w:bCs/>
          <w:sz w:val="28"/>
          <w:szCs w:val="28"/>
        </w:rPr>
        <w:t xml:space="preserve"> услуги</w:t>
      </w:r>
      <w:r w:rsidR="0032630B">
        <w:rPr>
          <w:bCs/>
          <w:sz w:val="28"/>
          <w:szCs w:val="28"/>
        </w:rPr>
        <w:t xml:space="preserve"> составляет десять дней</w:t>
      </w:r>
      <w:r w:rsidR="00C36217" w:rsidRPr="003F3D7A">
        <w:rPr>
          <w:sz w:val="28"/>
          <w:szCs w:val="28"/>
        </w:rPr>
        <w:t>.</w:t>
      </w:r>
    </w:p>
    <w:p w:rsidR="00956164" w:rsidRPr="003F3D7A" w:rsidRDefault="00956164" w:rsidP="008F6E9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F3D7A">
        <w:rPr>
          <w:sz w:val="28"/>
          <w:szCs w:val="28"/>
        </w:rPr>
        <w:t>2.5. Правовые основания для предоставления муниципальной услуги.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Предоставление муниципальной услуги осуществляется </w:t>
      </w:r>
      <w:r w:rsidR="00D74B9D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соответствии со следующими нормативными правовыми актами:</w:t>
      </w:r>
    </w:p>
    <w:p w:rsidR="009B1A3E" w:rsidRPr="003F3D7A" w:rsidRDefault="009B1A3E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Конституция Российской Федерации (</w:t>
      </w:r>
      <w:r w:rsidRPr="003F3D7A">
        <w:rPr>
          <w:rFonts w:eastAsia="Calibri"/>
          <w:sz w:val="28"/>
          <w:szCs w:val="28"/>
        </w:rPr>
        <w:t xml:space="preserve">"Российская газета", № 237, </w:t>
      </w:r>
      <w:r w:rsidRPr="003F3D7A">
        <w:rPr>
          <w:rFonts w:eastAsia="Calibri"/>
          <w:sz w:val="28"/>
          <w:szCs w:val="28"/>
        </w:rPr>
        <w:lastRenderedPageBreak/>
        <w:t>25.12.1993);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iCs/>
          <w:sz w:val="28"/>
          <w:szCs w:val="28"/>
        </w:rPr>
        <w:t xml:space="preserve">- </w:t>
      </w:r>
      <w:r w:rsidRPr="003F3D7A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956164" w:rsidRPr="003F3D7A" w:rsidRDefault="00956164" w:rsidP="008F6E9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- </w:t>
      </w:r>
      <w:r w:rsidRPr="003F3D7A">
        <w:rPr>
          <w:rFonts w:ascii="Times New Roman" w:hAnsi="Times New Roman" w:cs="Times New Roman"/>
          <w:sz w:val="28"/>
        </w:rPr>
        <w:t>Федеральный закон от 06.10.2003 № 131-ФЗ "Об общих принципах организации местного самоуправления в Российской Федерации" (</w:t>
      </w:r>
      <w:r w:rsidRPr="003F3D7A">
        <w:rPr>
          <w:rFonts w:ascii="Times New Roman" w:hAnsi="Times New Roman" w:cs="Times New Roman"/>
          <w:sz w:val="28"/>
          <w:szCs w:val="28"/>
          <w:lang w:eastAsia="en-US"/>
        </w:rPr>
        <w:t>"Собрание законодательства РФ", 06.10.2003, № 40, ст. 3822</w:t>
      </w:r>
      <w:r w:rsidRPr="003F3D7A">
        <w:rPr>
          <w:rFonts w:ascii="Times New Roman" w:hAnsi="Times New Roman" w:cs="Times New Roman"/>
          <w:sz w:val="28"/>
        </w:rPr>
        <w:t>);</w:t>
      </w:r>
    </w:p>
    <w:p w:rsidR="009B1A3E" w:rsidRPr="003F3D7A" w:rsidRDefault="009B1A3E" w:rsidP="008F6E91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- </w:t>
      </w:r>
      <w:r w:rsidRPr="003F3D7A">
        <w:rPr>
          <w:rFonts w:ascii="Times New Roman" w:hAnsi="Times New Roman" w:cs="Times New Roman"/>
          <w:sz w:val="28"/>
        </w:rPr>
        <w:t>Федеральный закон от 27.07.2006 № 152-ФЗ "О персональных данных"</w:t>
      </w:r>
      <w:r w:rsidRPr="003F3D7A">
        <w:rPr>
          <w:rFonts w:ascii="Times New Roman" w:hAnsi="Times New Roman" w:cs="Times New Roman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 xml:space="preserve">("Российская газета", № 165, 29.07.2006, "Собрание законодательства </w:t>
      </w:r>
      <w:r w:rsidRPr="003F3D7A">
        <w:rPr>
          <w:rFonts w:ascii="Times New Roman" w:hAnsi="Times New Roman" w:cs="Times New Roman"/>
          <w:sz w:val="28"/>
        </w:rPr>
        <w:t>Российской Федерации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", 31.07.2006, № 31 (1 ч.), </w:t>
      </w:r>
      <w:r w:rsidRPr="003F3D7A">
        <w:rPr>
          <w:rFonts w:ascii="Times New Roman" w:hAnsi="Times New Roman" w:cs="Times New Roman"/>
          <w:sz w:val="28"/>
          <w:szCs w:val="28"/>
        </w:rPr>
        <w:br/>
        <w:t>ст. 3451, "Парламентская газета", № 126-127, 03.08.2006);</w:t>
      </w:r>
    </w:p>
    <w:p w:rsidR="00956164" w:rsidRPr="003F3D7A" w:rsidRDefault="00956164" w:rsidP="008F6E91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</w:t>
      </w:r>
      <w:r w:rsidR="006A3161" w:rsidRPr="006A3161">
        <w:rPr>
          <w:sz w:val="28"/>
          <w:szCs w:val="28"/>
        </w:rPr>
        <w:t>Приказ Минсельхоза России от 11.10.2010 N 345 (ред. от 08.05.2015)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(Зарегистрировано в Минюсте России 22.11.2010 N 19007)</w:t>
      </w:r>
      <w:r w:rsidR="00A70FA3" w:rsidRPr="003F3D7A">
        <w:rPr>
          <w:rFonts w:eastAsia="Calibri"/>
          <w:sz w:val="28"/>
          <w:szCs w:val="28"/>
        </w:rPr>
        <w:t>;</w:t>
      </w:r>
    </w:p>
    <w:p w:rsidR="0032630B" w:rsidRDefault="0032630B" w:rsidP="00326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 xml:space="preserve">- Устав </w:t>
      </w:r>
      <w:r w:rsidR="00551090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 xml:space="preserve"> сельского поселения;</w:t>
      </w:r>
    </w:p>
    <w:p w:rsidR="002F6FAF" w:rsidRPr="00AF2D0F" w:rsidRDefault="0032630B" w:rsidP="003263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6A3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386A3D">
        <w:rPr>
          <w:sz w:val="28"/>
          <w:szCs w:val="28"/>
        </w:rPr>
        <w:t>-</w:t>
      </w:r>
      <w:r w:rsidR="007155F5" w:rsidRPr="007155F5">
        <w:t xml:space="preserve"> </w:t>
      </w:r>
      <w:r w:rsidR="007155F5">
        <w:rPr>
          <w:sz w:val="28"/>
          <w:szCs w:val="28"/>
        </w:rPr>
        <w:t>Постановление</w:t>
      </w:r>
      <w:r w:rsidR="007155F5" w:rsidRPr="007155F5">
        <w:rPr>
          <w:sz w:val="28"/>
          <w:szCs w:val="28"/>
        </w:rPr>
        <w:t xml:space="preserve">  администрации   Большеивановского  сельского   поселения     от  31 октября 2017 г.   № 51 «О  порядке  разработки  и  утверждения административных   регламентов  исполнения муниципальных  функций  и административных   регламентов   предоставления муниципальных услуг»    </w:t>
      </w:r>
    </w:p>
    <w:p w:rsidR="00956164" w:rsidRPr="000208E8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0208E8">
        <w:rPr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  <w:r w:rsidR="006D6783" w:rsidRPr="000208E8">
        <w:rPr>
          <w:sz w:val="28"/>
          <w:szCs w:val="28"/>
        </w:rPr>
        <w:t>:</w:t>
      </w:r>
    </w:p>
    <w:p w:rsidR="006A3161" w:rsidRPr="00744922" w:rsidRDefault="003E0994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3F3D7A">
        <w:rPr>
          <w:sz w:val="28"/>
          <w:szCs w:val="28"/>
        </w:rPr>
        <w:t xml:space="preserve">2.6.1. </w:t>
      </w:r>
      <w:r w:rsidR="006A3161" w:rsidRPr="00744922">
        <w:rPr>
          <w:rFonts w:eastAsia="Calibri"/>
          <w:sz w:val="28"/>
          <w:szCs w:val="28"/>
          <w:lang w:eastAsia="en-US"/>
        </w:rPr>
        <w:t xml:space="preserve">Для получения муниципальной услуги заявителем предоставляется  в администрацию  </w:t>
      </w:r>
      <w:r w:rsidR="00551090">
        <w:rPr>
          <w:rFonts w:eastAsia="Calibri"/>
          <w:sz w:val="28"/>
          <w:szCs w:val="28"/>
          <w:lang w:eastAsia="en-US"/>
        </w:rPr>
        <w:t>Большеивановского</w:t>
      </w:r>
      <w:r w:rsidR="006A3161" w:rsidRPr="00744922">
        <w:rPr>
          <w:rFonts w:eastAsia="Calibri"/>
          <w:sz w:val="28"/>
          <w:szCs w:val="28"/>
          <w:lang w:eastAsia="en-US"/>
        </w:rPr>
        <w:t xml:space="preserve">   сельского   поселения   </w:t>
      </w:r>
      <w:r w:rsidR="006A3161" w:rsidRPr="00744922">
        <w:rPr>
          <w:rFonts w:ascii="Times New Roman CYR" w:eastAsia="Calibri" w:hAnsi="Times New Roman CYR" w:cs="Times New Roman CYR"/>
          <w:sz w:val="28"/>
          <w:szCs w:val="28"/>
        </w:rPr>
        <w:t>заявление (для  физического   лица  - согласно  приложению  № 1 к настоящему  регламенту;  для  юридического лица – согласно  приложению № 2 к настоящему регламенту).</w:t>
      </w:r>
    </w:p>
    <w:p w:rsidR="006A3161" w:rsidRPr="00744922" w:rsidRDefault="006A3161" w:rsidP="006A3161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Представитель заявителя предоставляет   соответствующие подтверждаюшие  документы (надлежащим  образом  заверенные копии   либо   оригиналы  документов). </w:t>
      </w:r>
    </w:p>
    <w:p w:rsidR="00CB4F71" w:rsidRDefault="006A3161" w:rsidP="006A3161">
      <w:pPr>
        <w:widowControl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Заявление  оформляется по установленной форме на бланке </w:t>
      </w:r>
      <w:r w:rsidR="0062639B">
        <w:rPr>
          <w:sz w:val="28"/>
          <w:szCs w:val="28"/>
        </w:rPr>
        <w:t xml:space="preserve"> согласно приложения</w:t>
      </w:r>
      <w:r>
        <w:rPr>
          <w:sz w:val="28"/>
          <w:szCs w:val="28"/>
        </w:rPr>
        <w:t xml:space="preserve">  1</w:t>
      </w:r>
      <w:r w:rsidRPr="00744922">
        <w:rPr>
          <w:sz w:val="28"/>
          <w:szCs w:val="28"/>
        </w:rPr>
        <w:t xml:space="preserve">  к  настоящему  регламенту, который оформляется непосредственно при приеме заявления (запроса).</w:t>
      </w:r>
    </w:p>
    <w:p w:rsidR="006A3161" w:rsidRPr="00744922" w:rsidRDefault="006A3161" w:rsidP="006A3161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ab/>
        <w:t xml:space="preserve">2.6.2.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К  заявлению  (запросу)  на  предоставление  муниципальной  услуги  в   зависимости от запрашиваемой информации  предоставляются   следующие  документы:</w:t>
      </w:r>
    </w:p>
    <w:p w:rsidR="006A3161" w:rsidRPr="00744922" w:rsidRDefault="006A3161" w:rsidP="006A3161">
      <w:pPr>
        <w:widowControl w:val="0"/>
        <w:autoSpaceDE w:val="0"/>
        <w:autoSpaceDN w:val="0"/>
        <w:adjustRightInd w:val="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744922">
        <w:rPr>
          <w:rFonts w:ascii="Times New Roman CYR" w:eastAsia="Calibri" w:hAnsi="Times New Roman CYR" w:cs="Times New Roman CYR"/>
          <w:sz w:val="28"/>
          <w:szCs w:val="28"/>
        </w:rPr>
        <w:t xml:space="preserve">            документ, удостоверяющий полномочия представителя </w:t>
      </w:r>
      <w:r w:rsidR="009C7EBB">
        <w:rPr>
          <w:rFonts w:ascii="Times New Roman CYR" w:eastAsia="Calibri" w:hAnsi="Times New Roman CYR" w:cs="Times New Roman CYR"/>
          <w:sz w:val="28"/>
          <w:szCs w:val="28"/>
        </w:rPr>
        <w:t>заявителя (доверенность и т.п.).</w:t>
      </w:r>
    </w:p>
    <w:p w:rsidR="00A70FA3" w:rsidRPr="003F3D7A" w:rsidRDefault="00ED5F7A" w:rsidP="008F6E9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2.6.</w:t>
      </w:r>
      <w:r w:rsidR="006A3161">
        <w:rPr>
          <w:rFonts w:eastAsia="Calibri"/>
          <w:sz w:val="28"/>
          <w:szCs w:val="28"/>
        </w:rPr>
        <w:t>3</w:t>
      </w:r>
      <w:r w:rsidRPr="003F3D7A">
        <w:rPr>
          <w:rFonts w:eastAsia="Calibri"/>
          <w:sz w:val="28"/>
          <w:szCs w:val="28"/>
        </w:rPr>
        <w:t>.</w:t>
      </w:r>
      <w:r w:rsidR="00A70FA3" w:rsidRPr="003F3D7A">
        <w:rPr>
          <w:rFonts w:eastAsia="Calibri"/>
          <w:sz w:val="28"/>
          <w:szCs w:val="28"/>
        </w:rPr>
        <w:t xml:space="preserve"> </w:t>
      </w:r>
      <w:r w:rsidR="009C7EBB">
        <w:rPr>
          <w:rFonts w:eastAsia="Calibri"/>
          <w:sz w:val="28"/>
          <w:szCs w:val="28"/>
        </w:rPr>
        <w:t>О</w:t>
      </w:r>
      <w:r w:rsidR="00A70FA3" w:rsidRPr="003F3D7A">
        <w:rPr>
          <w:rFonts w:eastAsia="Calibri"/>
          <w:sz w:val="28"/>
          <w:szCs w:val="28"/>
        </w:rPr>
        <w:t>тветственность за достоверность и полноту представляемых сведений и документов, являющихся основанием для предоставления муниципальной услуги, возлагается на заявителя</w:t>
      </w:r>
      <w:r w:rsidR="00B85E64">
        <w:rPr>
          <w:rFonts w:eastAsia="Calibri"/>
          <w:sz w:val="28"/>
          <w:szCs w:val="28"/>
        </w:rPr>
        <w:t>;</w:t>
      </w:r>
    </w:p>
    <w:p w:rsidR="00BB4BC6" w:rsidRPr="003F3D7A" w:rsidRDefault="00BB0581" w:rsidP="00BB4B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 w:rsidR="006A3161">
        <w:rPr>
          <w:sz w:val="28"/>
          <w:szCs w:val="28"/>
        </w:rPr>
        <w:t>4</w:t>
      </w:r>
      <w:r w:rsidRPr="003F3D7A">
        <w:rPr>
          <w:sz w:val="28"/>
          <w:szCs w:val="28"/>
        </w:rPr>
        <w:t>.</w:t>
      </w:r>
      <w:r w:rsidR="00753DA4" w:rsidRPr="003F3D7A">
        <w:rPr>
          <w:sz w:val="28"/>
          <w:szCs w:val="28"/>
        </w:rPr>
        <w:t xml:space="preserve"> </w:t>
      </w:r>
      <w:r w:rsidR="00B85E64">
        <w:rPr>
          <w:sz w:val="28"/>
          <w:szCs w:val="28"/>
        </w:rPr>
        <w:t>у</w:t>
      </w:r>
      <w:r w:rsidR="00BB4BC6" w:rsidRPr="003F3D7A">
        <w:rPr>
          <w:rFonts w:eastAsia="Calibri"/>
          <w:sz w:val="28"/>
          <w:szCs w:val="28"/>
        </w:rPr>
        <w:t>полномоченный орган не вправе требовать от заявителя:</w:t>
      </w:r>
    </w:p>
    <w:p w:rsidR="00BB4BC6" w:rsidRPr="003F3D7A" w:rsidRDefault="00BB4BC6" w:rsidP="00BB4BC6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BB4BC6" w:rsidRPr="003F3D7A" w:rsidRDefault="00BB4BC6" w:rsidP="00BB4BC6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sz w:val="28"/>
          <w:szCs w:val="28"/>
        </w:rPr>
        <w:t xml:space="preserve">- представления документов и информации, которые находятся </w:t>
      </w:r>
      <w:r w:rsidR="00D4050A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распоряжении органа, предоставляющего муниципальную услугу, иных </w:t>
      </w:r>
      <w:r w:rsidRPr="003F3D7A">
        <w:rPr>
          <w:sz w:val="28"/>
          <w:szCs w:val="28"/>
        </w:rPr>
        <w:lastRenderedPageBreak/>
        <w:t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3F3D7A">
        <w:rPr>
          <w:rFonts w:eastAsia="Calibri"/>
          <w:sz w:val="28"/>
          <w:szCs w:val="28"/>
        </w:rPr>
        <w:t>;</w:t>
      </w:r>
    </w:p>
    <w:p w:rsidR="00BB4BC6" w:rsidRPr="003F3D7A" w:rsidRDefault="00BB4BC6" w:rsidP="00D4050A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="00D4050A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 xml:space="preserve">с обращением в иные государственные органы, органы местного самоуправления, организации, за исключением получения услуг </w:t>
      </w:r>
      <w:r w:rsidR="00D4050A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3F3D7A">
          <w:rPr>
            <w:rFonts w:eastAsia="Calibri"/>
            <w:sz w:val="28"/>
            <w:szCs w:val="28"/>
          </w:rPr>
          <w:t>части 1 статьи 9</w:t>
        </w:r>
      </w:hyperlink>
      <w:r w:rsidRPr="003F3D7A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="002718DA">
        <w:rPr>
          <w:rFonts w:eastAsia="Calibri"/>
          <w:sz w:val="28"/>
          <w:szCs w:val="28"/>
        </w:rPr>
        <w:t>;</w:t>
      </w:r>
    </w:p>
    <w:p w:rsidR="00753DA4" w:rsidRPr="003F3D7A" w:rsidRDefault="00BB0581" w:rsidP="00D405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 w:rsidR="006A3161">
        <w:rPr>
          <w:sz w:val="28"/>
          <w:szCs w:val="28"/>
        </w:rPr>
        <w:t>5</w:t>
      </w:r>
      <w:r w:rsidRPr="003F3D7A">
        <w:rPr>
          <w:sz w:val="28"/>
          <w:szCs w:val="28"/>
        </w:rPr>
        <w:t>.</w:t>
      </w:r>
      <w:r w:rsidR="00753DA4" w:rsidRPr="003F3D7A">
        <w:rPr>
          <w:sz w:val="28"/>
          <w:szCs w:val="28"/>
        </w:rPr>
        <w:t xml:space="preserve"> </w:t>
      </w:r>
      <w:r w:rsidR="009C7EBB">
        <w:rPr>
          <w:rFonts w:ascii="Times New Roman CYR" w:eastAsia="Calibri" w:hAnsi="Times New Roman CYR" w:cs="Times New Roman CYR"/>
          <w:sz w:val="28"/>
          <w:szCs w:val="28"/>
        </w:rPr>
        <w:t>Заявитель вправе по собственной инициативе приложить к заявлению дополнительные документы, необходимые для предоставления муниципальной услуги в зависимости от того какие сведения из похозяйственной книги ему необходимы</w:t>
      </w:r>
      <w:r w:rsidR="002718DA">
        <w:rPr>
          <w:sz w:val="28"/>
          <w:szCs w:val="28"/>
        </w:rPr>
        <w:t>;</w:t>
      </w:r>
    </w:p>
    <w:p w:rsidR="00956164" w:rsidRPr="003F3D7A" w:rsidRDefault="005732EC" w:rsidP="0010675B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>2.6.</w:t>
      </w:r>
      <w:r w:rsidR="006A3161">
        <w:rPr>
          <w:spacing w:val="-1"/>
          <w:sz w:val="28"/>
          <w:szCs w:val="28"/>
        </w:rPr>
        <w:t>6</w:t>
      </w:r>
      <w:r w:rsidRPr="003F3D7A">
        <w:rPr>
          <w:spacing w:val="-1"/>
          <w:sz w:val="28"/>
          <w:szCs w:val="28"/>
        </w:rPr>
        <w:t xml:space="preserve">. </w:t>
      </w:r>
      <w:r w:rsidR="002718DA">
        <w:rPr>
          <w:sz w:val="28"/>
          <w:szCs w:val="28"/>
        </w:rPr>
        <w:t>з</w:t>
      </w:r>
      <w:r w:rsidR="00E32961" w:rsidRPr="003F3D7A">
        <w:rPr>
          <w:sz w:val="28"/>
          <w:szCs w:val="28"/>
        </w:rPr>
        <w:t>аявление</w:t>
      </w:r>
      <w:r w:rsidR="00F1246E" w:rsidRPr="003F3D7A">
        <w:rPr>
          <w:sz w:val="28"/>
          <w:szCs w:val="28"/>
        </w:rPr>
        <w:t xml:space="preserve"> </w:t>
      </w:r>
      <w:r w:rsidR="00753DA4" w:rsidRPr="003F3D7A">
        <w:rPr>
          <w:sz w:val="28"/>
          <w:szCs w:val="28"/>
        </w:rPr>
        <w:t xml:space="preserve">о </w:t>
      </w:r>
      <w:r w:rsidR="006A3161">
        <w:rPr>
          <w:sz w:val="28"/>
          <w:szCs w:val="28"/>
        </w:rPr>
        <w:t>предоставлении муниципальной услуги подается</w:t>
      </w:r>
      <w:r w:rsidR="00753DA4" w:rsidRPr="003F3D7A">
        <w:rPr>
          <w:sz w:val="28"/>
          <w:szCs w:val="28"/>
        </w:rPr>
        <w:t xml:space="preserve"> заявителем (его уполномоченным представителем) лично либо почтовым отправлением (в том числе с использованием средств электронной передачи данных) в адрес </w:t>
      </w:r>
      <w:r w:rsidR="00851429">
        <w:rPr>
          <w:sz w:val="28"/>
          <w:szCs w:val="28"/>
        </w:rPr>
        <w:t xml:space="preserve">администрации </w:t>
      </w:r>
      <w:r w:rsidR="00975069" w:rsidRPr="003F3D7A">
        <w:rPr>
          <w:sz w:val="28"/>
          <w:szCs w:val="28"/>
        </w:rPr>
        <w:t xml:space="preserve">либо МФЦ. </w:t>
      </w:r>
      <w:r w:rsidR="00753DA4" w:rsidRPr="003F3D7A">
        <w:rPr>
          <w:sz w:val="28"/>
          <w:szCs w:val="28"/>
        </w:rPr>
        <w:t>Заявление заполняется от руки или машинописным способом</w:t>
      </w:r>
      <w:r w:rsidR="002718DA">
        <w:rPr>
          <w:sz w:val="28"/>
          <w:szCs w:val="28"/>
        </w:rPr>
        <w:t>;</w:t>
      </w:r>
    </w:p>
    <w:p w:rsidR="009A3D55" w:rsidRPr="003F3D7A" w:rsidRDefault="005732EC" w:rsidP="008F6E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 w:rsidR="006A3161">
        <w:rPr>
          <w:sz w:val="28"/>
          <w:szCs w:val="28"/>
        </w:rPr>
        <w:t>7</w:t>
      </w:r>
      <w:r w:rsidRPr="003F3D7A">
        <w:rPr>
          <w:sz w:val="28"/>
          <w:szCs w:val="28"/>
        </w:rPr>
        <w:t xml:space="preserve">. </w:t>
      </w:r>
      <w:r w:rsidR="002718DA">
        <w:rPr>
          <w:sz w:val="28"/>
          <w:szCs w:val="28"/>
        </w:rPr>
        <w:t>д</w:t>
      </w:r>
      <w:r w:rsidR="009A3D55" w:rsidRPr="003F3D7A">
        <w:rPr>
          <w:sz w:val="28"/>
          <w:szCs w:val="28"/>
        </w:rPr>
        <w:t>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</w:t>
      </w:r>
      <w:r w:rsidR="00C9725B" w:rsidRPr="003F3D7A">
        <w:rPr>
          <w:sz w:val="28"/>
          <w:szCs w:val="28"/>
        </w:rPr>
        <w:t xml:space="preserve">ования, включая сеть Интернет, </w:t>
      </w:r>
      <w:r w:rsidR="0010675B">
        <w:rPr>
          <w:sz w:val="28"/>
          <w:szCs w:val="28"/>
        </w:rPr>
        <w:br/>
      </w:r>
      <w:r w:rsidR="009A3D55" w:rsidRPr="003F3D7A">
        <w:rPr>
          <w:sz w:val="28"/>
          <w:szCs w:val="28"/>
        </w:rPr>
        <w:t xml:space="preserve">в соответствии с действующим законодательством. </w:t>
      </w:r>
    </w:p>
    <w:p w:rsidR="009A3D55" w:rsidRPr="003F3D7A" w:rsidRDefault="009A3D55" w:rsidP="00555E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направления заявления на оказание муниципальной услуги </w:t>
      </w:r>
      <w:r w:rsidRPr="003F3D7A">
        <w:rPr>
          <w:sz w:val="28"/>
          <w:szCs w:val="28"/>
        </w:rPr>
        <w:br/>
        <w:t>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</w:t>
      </w:r>
      <w:r w:rsidR="0081563D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по электронной почте дату, время, место представления оригиналов документов, необходимых для оказания муниципальной услуги</w:t>
      </w:r>
      <w:r w:rsidR="0081563D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 том числе возможные замечания</w:t>
      </w:r>
      <w:r w:rsidR="0081563D" w:rsidRPr="003F3D7A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к документам и уточняющие вопросы к заявителю.</w:t>
      </w:r>
    </w:p>
    <w:p w:rsidR="009B1A3E" w:rsidRPr="003F3D7A" w:rsidRDefault="00956164" w:rsidP="0010675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pacing w:val="-1"/>
          <w:sz w:val="28"/>
          <w:szCs w:val="28"/>
        </w:rPr>
        <w:t xml:space="preserve">2.7. </w:t>
      </w:r>
      <w:r w:rsidR="009B1A3E" w:rsidRPr="003F3D7A">
        <w:rPr>
          <w:rFonts w:ascii="Times New Roman" w:hAnsi="Times New Roman" w:cs="Times New Roman"/>
          <w:spacing w:val="-1"/>
          <w:sz w:val="28"/>
          <w:szCs w:val="28"/>
        </w:rPr>
        <w:t xml:space="preserve">Исчерпывающий перечень </w:t>
      </w:r>
      <w:r w:rsidR="009B1A3E" w:rsidRPr="003F3D7A">
        <w:rPr>
          <w:rFonts w:ascii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956164" w:rsidRPr="003F3D7A" w:rsidRDefault="009B1A3E" w:rsidP="0010675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не предусмотрены.</w:t>
      </w:r>
    </w:p>
    <w:p w:rsidR="009B1A3E" w:rsidRPr="000208E8" w:rsidRDefault="00956164" w:rsidP="008F6E9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208E8">
        <w:rPr>
          <w:spacing w:val="-1"/>
          <w:sz w:val="28"/>
          <w:szCs w:val="28"/>
        </w:rPr>
        <w:t xml:space="preserve">2.8. </w:t>
      </w:r>
      <w:r w:rsidR="009B1A3E" w:rsidRPr="000208E8">
        <w:rPr>
          <w:rFonts w:eastAsia="Calibri"/>
          <w:sz w:val="28"/>
          <w:szCs w:val="28"/>
        </w:rPr>
        <w:t>Исчерпывающий перечень оснований для приостановл</w:t>
      </w:r>
      <w:r w:rsidR="00723E15" w:rsidRPr="000208E8">
        <w:rPr>
          <w:rFonts w:eastAsia="Calibri"/>
          <w:sz w:val="28"/>
          <w:szCs w:val="28"/>
        </w:rPr>
        <w:t>ения или отказа в предоставлении</w:t>
      </w:r>
      <w:r w:rsidR="009B1A3E" w:rsidRPr="000208E8">
        <w:rPr>
          <w:rFonts w:eastAsia="Calibri"/>
          <w:sz w:val="28"/>
          <w:szCs w:val="28"/>
        </w:rPr>
        <w:t xml:space="preserve"> </w:t>
      </w:r>
      <w:r w:rsidR="009B1A3E" w:rsidRPr="000208E8">
        <w:rPr>
          <w:sz w:val="28"/>
          <w:szCs w:val="28"/>
        </w:rPr>
        <w:t>муниципальной</w:t>
      </w:r>
      <w:r w:rsidR="009B1A3E" w:rsidRPr="000208E8">
        <w:rPr>
          <w:rFonts w:eastAsia="Calibri"/>
          <w:sz w:val="28"/>
          <w:szCs w:val="28"/>
        </w:rPr>
        <w:t xml:space="preserve"> услуги.</w:t>
      </w:r>
    </w:p>
    <w:p w:rsidR="00956164" w:rsidRPr="003F3D7A" w:rsidRDefault="00710E1B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 xml:space="preserve">2.8.1. </w:t>
      </w:r>
      <w:r w:rsidR="002718DA">
        <w:rPr>
          <w:spacing w:val="-1"/>
          <w:sz w:val="28"/>
          <w:szCs w:val="28"/>
        </w:rPr>
        <w:t>о</w:t>
      </w:r>
      <w:r w:rsidR="009B1A3E" w:rsidRPr="003F3D7A">
        <w:rPr>
          <w:sz w:val="28"/>
          <w:szCs w:val="28"/>
        </w:rPr>
        <w:t xml:space="preserve">снования для </w:t>
      </w:r>
      <w:r w:rsidR="009B1A3E" w:rsidRPr="003F3D7A">
        <w:rPr>
          <w:rFonts w:eastAsia="Calibri"/>
          <w:sz w:val="28"/>
          <w:szCs w:val="28"/>
        </w:rPr>
        <w:t>приостановления</w:t>
      </w:r>
      <w:r w:rsidR="009B1A3E" w:rsidRPr="003F3D7A">
        <w:rPr>
          <w:sz w:val="28"/>
          <w:szCs w:val="28"/>
        </w:rPr>
        <w:t xml:space="preserve"> муниципальной услуги отсутствуют</w:t>
      </w:r>
      <w:r w:rsidR="002718DA">
        <w:rPr>
          <w:sz w:val="28"/>
          <w:szCs w:val="28"/>
        </w:rPr>
        <w:t>;</w:t>
      </w:r>
    </w:p>
    <w:p w:rsidR="006A3161" w:rsidRDefault="001E246D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2.8.</w:t>
      </w:r>
      <w:r w:rsidR="00710E1B" w:rsidRPr="003F3D7A"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 w:rsidR="002718DA">
        <w:rPr>
          <w:sz w:val="28"/>
          <w:szCs w:val="28"/>
        </w:rPr>
        <w:t>о</w:t>
      </w:r>
      <w:r w:rsidR="009B1A3E" w:rsidRPr="003F3D7A">
        <w:rPr>
          <w:sz w:val="28"/>
          <w:szCs w:val="28"/>
        </w:rPr>
        <w:t xml:space="preserve">снованиями для </w:t>
      </w:r>
      <w:r w:rsidR="00952F0F" w:rsidRPr="003F3D7A">
        <w:rPr>
          <w:sz w:val="28"/>
          <w:szCs w:val="28"/>
        </w:rPr>
        <w:t xml:space="preserve">отказа </w:t>
      </w:r>
      <w:r w:rsidR="009B1A3E" w:rsidRPr="003F3D7A">
        <w:rPr>
          <w:sz w:val="28"/>
          <w:szCs w:val="28"/>
        </w:rPr>
        <w:t>в</w:t>
      </w:r>
      <w:r w:rsidR="006A3161">
        <w:rPr>
          <w:sz w:val="28"/>
          <w:szCs w:val="28"/>
        </w:rPr>
        <w:t xml:space="preserve"> предоставлении муниципальной услуги являются:</w:t>
      </w:r>
    </w:p>
    <w:p w:rsidR="006A3161" w:rsidRPr="00744922" w:rsidRDefault="006A3161" w:rsidP="006A3161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-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непредставление  заявителем  документов, предусмотренных пунктом 2.6 настоящего  регламента;</w:t>
      </w:r>
    </w:p>
    <w:p w:rsidR="00A42573" w:rsidRPr="00B7550B" w:rsidRDefault="006A3161" w:rsidP="006A316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 xml:space="preserve">- </w:t>
      </w:r>
      <w:r w:rsidRPr="00744922">
        <w:rPr>
          <w:sz w:val="28"/>
          <w:szCs w:val="28"/>
        </w:rPr>
        <w:t xml:space="preserve">отсутствие в </w:t>
      </w:r>
      <w:r w:rsidR="00551090">
        <w:rPr>
          <w:sz w:val="28"/>
          <w:szCs w:val="28"/>
        </w:rPr>
        <w:t>Большеивановского</w:t>
      </w:r>
      <w:r>
        <w:rPr>
          <w:sz w:val="28"/>
          <w:szCs w:val="28"/>
        </w:rPr>
        <w:t>_</w:t>
      </w:r>
      <w:r w:rsidRPr="00744922">
        <w:rPr>
          <w:sz w:val="28"/>
          <w:szCs w:val="28"/>
        </w:rPr>
        <w:t xml:space="preserve"> </w:t>
      </w:r>
      <w:r w:rsidR="00551090">
        <w:rPr>
          <w:sz w:val="28"/>
          <w:szCs w:val="28"/>
        </w:rPr>
        <w:t>Большеивановского</w:t>
      </w:r>
      <w:r w:rsidRPr="00744922">
        <w:rPr>
          <w:sz w:val="28"/>
          <w:szCs w:val="28"/>
        </w:rPr>
        <w:t xml:space="preserve"> сельского поселения данных, документов, необходимых для исполнения запроса</w:t>
      </w:r>
      <w:r w:rsidR="009C7EBB">
        <w:rPr>
          <w:sz w:val="28"/>
          <w:szCs w:val="28"/>
        </w:rPr>
        <w:t>.</w:t>
      </w:r>
    </w:p>
    <w:p w:rsidR="00F831CD" w:rsidRPr="003F3D7A" w:rsidRDefault="00F831CD" w:rsidP="008F6E91">
      <w:pPr>
        <w:widowControl w:val="0"/>
        <w:ind w:firstLine="709"/>
        <w:jc w:val="both"/>
        <w:rPr>
          <w:sz w:val="28"/>
          <w:szCs w:val="28"/>
        </w:rPr>
      </w:pPr>
      <w:r w:rsidRPr="00B7550B">
        <w:rPr>
          <w:sz w:val="28"/>
          <w:szCs w:val="28"/>
        </w:rPr>
        <w:t>2.9. Перечень услуг, необходимых</w:t>
      </w:r>
      <w:r w:rsidRPr="003F3D7A">
        <w:rPr>
          <w:sz w:val="28"/>
          <w:szCs w:val="28"/>
        </w:rPr>
        <w:t xml:space="preserve">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 w:rsidR="001C63E4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предоставлении муниципальной услуги</w:t>
      </w:r>
      <w:r w:rsidR="007A0128" w:rsidRPr="003F3D7A">
        <w:rPr>
          <w:sz w:val="28"/>
          <w:szCs w:val="28"/>
        </w:rPr>
        <w:t>.</w:t>
      </w:r>
    </w:p>
    <w:p w:rsidR="00956164" w:rsidRPr="003F3D7A" w:rsidRDefault="00CA7BD8" w:rsidP="008F6E91">
      <w:pPr>
        <w:pStyle w:val="ConsPlusNormal"/>
        <w:widowControl w:val="0"/>
        <w:ind w:firstLine="709"/>
        <w:jc w:val="both"/>
      </w:pPr>
      <w:r w:rsidRPr="003F3D7A">
        <w:rPr>
          <w:rFonts w:ascii="Times New Roman" w:hAnsi="Times New Roman" w:cs="Times New Roman"/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3F3D7A">
        <w:rPr>
          <w:sz w:val="28"/>
        </w:rPr>
        <w:t>.</w:t>
      </w:r>
    </w:p>
    <w:p w:rsidR="00956164" w:rsidRPr="003F3D7A" w:rsidRDefault="00956164" w:rsidP="00FD3D7C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2.10. Муниципальная услуга предоставляется без взимания платы.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</w:t>
      </w:r>
      <w:r w:rsidR="001E48D0" w:rsidRPr="003F3D7A">
        <w:rPr>
          <w:sz w:val="28"/>
          <w:szCs w:val="28"/>
        </w:rPr>
        <w:t>1</w:t>
      </w:r>
      <w:r w:rsidRPr="003F3D7A">
        <w:rPr>
          <w:sz w:val="28"/>
          <w:szCs w:val="28"/>
        </w:rPr>
        <w:t xml:space="preserve">. </w:t>
      </w:r>
      <w:r w:rsidRPr="003F3D7A">
        <w:rPr>
          <w:bCs/>
          <w:sz w:val="28"/>
          <w:szCs w:val="28"/>
        </w:rPr>
        <w:t xml:space="preserve">Максимальный срок ожидания в очереди при подаче запроса </w:t>
      </w:r>
      <w:r w:rsidR="00D74B9D" w:rsidRPr="003F3D7A">
        <w:rPr>
          <w:bCs/>
          <w:sz w:val="28"/>
          <w:szCs w:val="28"/>
        </w:rPr>
        <w:br/>
      </w:r>
      <w:r w:rsidRPr="003F3D7A">
        <w:rPr>
          <w:bCs/>
          <w:sz w:val="28"/>
          <w:szCs w:val="28"/>
        </w:rPr>
        <w:t xml:space="preserve">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Максимальный срок ожидания в очереди при подаче запроса </w:t>
      </w:r>
      <w:r w:rsidR="00D74B9D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о предоставлении муниципальной услуги и при получении результата предоставления такой услуги не должен превышать 15 минут.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</w:t>
      </w:r>
      <w:r w:rsidR="001E48D0" w:rsidRPr="003F3D7A"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 w:rsidR="009B1A3E" w:rsidRPr="003F3D7A">
        <w:rPr>
          <w:rFonts w:eastAsia="Calibri"/>
          <w:sz w:val="28"/>
          <w:szCs w:val="28"/>
        </w:rPr>
        <w:t xml:space="preserve">Срок и порядок регистрации запроса заявителя </w:t>
      </w:r>
      <w:r w:rsidR="009B1A3E" w:rsidRPr="003F3D7A">
        <w:rPr>
          <w:rFonts w:eastAsia="Calibri"/>
          <w:sz w:val="28"/>
          <w:szCs w:val="28"/>
        </w:rPr>
        <w:br/>
        <w:t xml:space="preserve">о предоставлении </w:t>
      </w:r>
      <w:r w:rsidR="009B1A3E" w:rsidRPr="003F3D7A">
        <w:rPr>
          <w:sz w:val="28"/>
          <w:szCs w:val="28"/>
        </w:rPr>
        <w:t>муниципальной</w:t>
      </w:r>
      <w:r w:rsidR="009B1A3E" w:rsidRPr="003F3D7A">
        <w:rPr>
          <w:rFonts w:eastAsia="Calibri"/>
          <w:sz w:val="28"/>
          <w:szCs w:val="28"/>
        </w:rPr>
        <w:t xml:space="preserve"> услуги, услуги организации, участвующей в предоставлении </w:t>
      </w:r>
      <w:r w:rsidR="009B1A3E" w:rsidRPr="003F3D7A">
        <w:rPr>
          <w:sz w:val="28"/>
          <w:szCs w:val="28"/>
        </w:rPr>
        <w:t>муниципальной</w:t>
      </w:r>
      <w:r w:rsidR="009B1A3E" w:rsidRPr="003F3D7A">
        <w:rPr>
          <w:rFonts w:eastAsia="Calibri"/>
          <w:sz w:val="28"/>
          <w:szCs w:val="28"/>
        </w:rPr>
        <w:t xml:space="preserve"> услуги, в том числе </w:t>
      </w:r>
      <w:r w:rsidR="009B1A3E" w:rsidRPr="003F3D7A">
        <w:rPr>
          <w:rFonts w:eastAsia="Calibri"/>
          <w:sz w:val="28"/>
          <w:szCs w:val="28"/>
        </w:rPr>
        <w:br/>
        <w:t>в электронной форме</w:t>
      </w:r>
      <w:r w:rsidR="009B1A3E" w:rsidRPr="003F3D7A">
        <w:rPr>
          <w:sz w:val="28"/>
          <w:szCs w:val="28"/>
        </w:rPr>
        <w:t>.</w:t>
      </w:r>
    </w:p>
    <w:p w:rsidR="00956164" w:rsidRPr="003F3D7A" w:rsidRDefault="00956164" w:rsidP="008F6E91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Прием и регистрацию заявления осуществляет</w:t>
      </w:r>
      <w:r w:rsidR="001A400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ответственн</w:t>
      </w:r>
      <w:r w:rsidR="00DB3D27" w:rsidRPr="003F3D7A">
        <w:rPr>
          <w:sz w:val="28"/>
          <w:szCs w:val="28"/>
        </w:rPr>
        <w:t>ый</w:t>
      </w:r>
      <w:r w:rsidRPr="003F3D7A">
        <w:rPr>
          <w:sz w:val="28"/>
          <w:szCs w:val="28"/>
        </w:rPr>
        <w:t xml:space="preserve"> за прием </w:t>
      </w:r>
      <w:r w:rsidRPr="00C408A2">
        <w:rPr>
          <w:color w:val="000000"/>
          <w:sz w:val="28"/>
          <w:szCs w:val="28"/>
        </w:rPr>
        <w:t>документов</w:t>
      </w:r>
      <w:r w:rsidR="00CC08B8" w:rsidRPr="00C408A2">
        <w:rPr>
          <w:color w:val="000000"/>
          <w:sz w:val="28"/>
          <w:szCs w:val="28"/>
        </w:rPr>
        <w:t xml:space="preserve"> </w:t>
      </w:r>
      <w:r w:rsidR="0052664B" w:rsidRPr="00C408A2">
        <w:rPr>
          <w:color w:val="000000"/>
          <w:sz w:val="28"/>
          <w:szCs w:val="28"/>
        </w:rPr>
        <w:t xml:space="preserve">специалист администрации </w:t>
      </w:r>
      <w:r w:rsidRPr="00C408A2">
        <w:rPr>
          <w:color w:val="000000"/>
          <w:sz w:val="28"/>
          <w:szCs w:val="28"/>
        </w:rPr>
        <w:t>не</w:t>
      </w:r>
      <w:r w:rsidRPr="0052664B">
        <w:rPr>
          <w:sz w:val="28"/>
          <w:szCs w:val="28"/>
        </w:rPr>
        <w:t xml:space="preserve"> позднее</w:t>
      </w:r>
      <w:r w:rsidRPr="003F3D7A">
        <w:rPr>
          <w:sz w:val="28"/>
          <w:szCs w:val="28"/>
        </w:rPr>
        <w:t xml:space="preserve"> одного рабочего дня,</w:t>
      </w:r>
      <w:r w:rsidR="00D56C56" w:rsidRPr="003F3D7A">
        <w:rPr>
          <w:sz w:val="28"/>
          <w:szCs w:val="28"/>
        </w:rPr>
        <w:t xml:space="preserve"> следующего</w:t>
      </w:r>
      <w:r w:rsidRPr="003F3D7A">
        <w:rPr>
          <w:sz w:val="28"/>
          <w:szCs w:val="28"/>
        </w:rPr>
        <w:t xml:space="preserve"> за днем получения такого заявления почтовым отправлением</w:t>
      </w:r>
      <w:r w:rsidR="0044678D" w:rsidRPr="003F3D7A">
        <w:rPr>
          <w:sz w:val="28"/>
          <w:szCs w:val="28"/>
        </w:rPr>
        <w:t xml:space="preserve"> или через МФЦ</w:t>
      </w:r>
      <w:r w:rsidRPr="003F3D7A">
        <w:rPr>
          <w:sz w:val="28"/>
          <w:szCs w:val="28"/>
        </w:rPr>
        <w:t>, либо в день его предоставления лично заявителем или направлен</w:t>
      </w:r>
      <w:r w:rsidR="00F11312" w:rsidRPr="003F3D7A">
        <w:rPr>
          <w:sz w:val="28"/>
          <w:szCs w:val="28"/>
        </w:rPr>
        <w:t>ия</w:t>
      </w:r>
      <w:r w:rsidRPr="003F3D7A">
        <w:rPr>
          <w:sz w:val="28"/>
          <w:szCs w:val="28"/>
        </w:rPr>
        <w:t xml:space="preserve"> в электронной форме.</w:t>
      </w:r>
    </w:p>
    <w:p w:rsidR="00B423E5" w:rsidRPr="003F3D7A" w:rsidRDefault="00B423E5" w:rsidP="008F6E9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F3D7A">
        <w:rPr>
          <w:sz w:val="28"/>
          <w:szCs w:val="28"/>
        </w:rPr>
        <w:t>2.1</w:t>
      </w:r>
      <w:r w:rsidR="001E48D0" w:rsidRPr="003F3D7A">
        <w:rPr>
          <w:sz w:val="28"/>
          <w:szCs w:val="28"/>
        </w:rPr>
        <w:t>3</w:t>
      </w:r>
      <w:r w:rsidRPr="003F3D7A">
        <w:rPr>
          <w:sz w:val="28"/>
          <w:szCs w:val="28"/>
        </w:rPr>
        <w:t xml:space="preserve">. </w:t>
      </w:r>
      <w:r w:rsidRPr="003F3D7A">
        <w:rPr>
          <w:rFonts w:eastAsia="Calibri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информационным стендам </w:t>
      </w:r>
      <w:r w:rsidRPr="003F3D7A">
        <w:rPr>
          <w:rFonts w:eastAsia="Calibri"/>
          <w:sz w:val="28"/>
          <w:szCs w:val="28"/>
        </w:rPr>
        <w:br/>
        <w:t xml:space="preserve">с образцами их заполнения и перечнем документов, необходимых для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</w:t>
      </w:r>
      <w:r w:rsidRPr="003F3D7A">
        <w:rPr>
          <w:rFonts w:eastAsia="Calibri"/>
          <w:sz w:val="28"/>
          <w:szCs w:val="28"/>
        </w:rPr>
        <w:br/>
        <w:t>с законодательством Российской Федерации о социальной защите инвалидов</w:t>
      </w:r>
      <w:r w:rsidR="002718DA">
        <w:rPr>
          <w:rFonts w:eastAsia="Calibri"/>
          <w:sz w:val="28"/>
          <w:szCs w:val="28"/>
        </w:rPr>
        <w:t>.</w:t>
      </w:r>
    </w:p>
    <w:p w:rsidR="0076407E" w:rsidRPr="003F3D7A" w:rsidRDefault="0076407E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2.13.1. </w:t>
      </w:r>
      <w:r w:rsidR="002718DA">
        <w:rPr>
          <w:sz w:val="28"/>
          <w:szCs w:val="28"/>
        </w:rPr>
        <w:t>т</w:t>
      </w:r>
      <w:r w:rsidRPr="003F3D7A">
        <w:rPr>
          <w:sz w:val="28"/>
          <w:szCs w:val="28"/>
        </w:rPr>
        <w:t>ребования к помещениям, в которых предоставляется муниципальная услуга.</w:t>
      </w:r>
    </w:p>
    <w:p w:rsidR="0076407E" w:rsidRPr="003F3D7A" w:rsidRDefault="0076407E" w:rsidP="0076407E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76407E" w:rsidRPr="003F3D7A" w:rsidRDefault="0076407E" w:rsidP="00401E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9" w:history="1">
        <w:r w:rsidRPr="003F3D7A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3F3D7A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</w:t>
      </w:r>
      <w:r w:rsidR="00401E49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и организации работы. СанПиН 2.2.2/2.4.1340-03» и быть оборудованы средствами пожаротушения.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lastRenderedPageBreak/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2.13.2.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местам ожидания.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2.13.3.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местам приема заявителей.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76407E" w:rsidRPr="003F3D7A" w:rsidRDefault="0076407E" w:rsidP="00D0396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</w:t>
      </w:r>
      <w:r w:rsidR="00D03968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и копирующим устройствам.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2.13.4.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информационным стендам.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208E8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  <w:r w:rsidR="00715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формы и образцы документов для </w:t>
      </w:r>
      <w:r w:rsidRPr="00B7550B">
        <w:rPr>
          <w:rFonts w:ascii="Times New Roman" w:hAnsi="Times New Roman" w:cs="Times New Roman"/>
          <w:sz w:val="28"/>
          <w:szCs w:val="28"/>
        </w:rPr>
        <w:t>заполнения</w:t>
      </w:r>
      <w:r w:rsidR="00A42573" w:rsidRPr="00B7550B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76407E" w:rsidRPr="003F3D7A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справочные телефоны;</w:t>
      </w:r>
    </w:p>
    <w:p w:rsidR="0076407E" w:rsidRPr="003F3D7A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адреса электронной почты и адреса Интернет-сайтов;</w:t>
      </w:r>
    </w:p>
    <w:p w:rsidR="0076407E" w:rsidRPr="003F3D7A" w:rsidRDefault="0076407E" w:rsidP="0076407E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843A3" w:rsidRPr="0052664B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</w:t>
      </w:r>
      <w:r w:rsidRPr="003F3D7A">
        <w:rPr>
          <w:rFonts w:ascii="Times New Roman" w:hAnsi="Times New Roman" w:cs="Times New Roman"/>
          <w:sz w:val="28"/>
          <w:szCs w:val="28"/>
        </w:rPr>
        <w:lastRenderedPageBreak/>
        <w:t xml:space="preserve">системе «Единый портал государственных и муниципальных услуг (функций)» (www.gosuslugi.ru), на официальном портале Губернатора </w:t>
      </w:r>
      <w:r w:rsidR="00145828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и Администрации Волгоградской области в разделе «Государственные услуги» (www.volga</w:t>
      </w:r>
      <w:r w:rsidRPr="003F3D7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3F3D7A">
        <w:rPr>
          <w:rFonts w:ascii="Times New Roman" w:hAnsi="Times New Roman" w:cs="Times New Roman"/>
          <w:sz w:val="28"/>
          <w:szCs w:val="28"/>
        </w:rPr>
        <w:t xml:space="preserve">et.ru), а также на официальном сайте </w:t>
      </w:r>
      <w:r w:rsidRPr="0052664B">
        <w:rPr>
          <w:rFonts w:ascii="Times New Roman" w:hAnsi="Times New Roman" w:cs="Times New Roman"/>
          <w:sz w:val="28"/>
          <w:szCs w:val="28"/>
        </w:rPr>
        <w:t>уполномоченного органа (адрес</w:t>
      </w:r>
      <w:r w:rsidR="00CC08B8" w:rsidRPr="0052664B">
        <w:rPr>
          <w:rFonts w:ascii="Times New Roman" w:hAnsi="Times New Roman" w:cs="Times New Roman"/>
          <w:sz w:val="28"/>
          <w:szCs w:val="28"/>
        </w:rPr>
        <w:t xml:space="preserve"> </w:t>
      </w:r>
      <w:r w:rsidRPr="0052664B">
        <w:rPr>
          <w:rFonts w:ascii="Times New Roman" w:hAnsi="Times New Roman" w:cs="Times New Roman"/>
          <w:sz w:val="28"/>
          <w:szCs w:val="28"/>
        </w:rPr>
        <w:t xml:space="preserve">сайта 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ra</w:t>
      </w:r>
      <w:r w:rsidR="0052664B" w:rsidRPr="00A0346C">
        <w:rPr>
          <w:rFonts w:ascii="Times New Roman CYR" w:hAnsi="Times New Roman CYR" w:cs="Times New Roman CYR"/>
          <w:sz w:val="28"/>
          <w:szCs w:val="28"/>
        </w:rPr>
        <w:t>_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ilov</w:t>
      </w:r>
      <w:r w:rsidR="0052664B" w:rsidRPr="00A0346C">
        <w:rPr>
          <w:rFonts w:ascii="Times New Roman CYR" w:hAnsi="Times New Roman CYR" w:cs="Times New Roman CYR"/>
          <w:sz w:val="28"/>
          <w:szCs w:val="28"/>
        </w:rPr>
        <w:t>@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volganet</w:t>
      </w:r>
      <w:r w:rsidR="0052664B" w:rsidRPr="00A0346C">
        <w:rPr>
          <w:rFonts w:ascii="Times New Roman CYR" w:hAnsi="Times New Roman CYR" w:cs="Times New Roman CYR"/>
          <w:sz w:val="28"/>
          <w:szCs w:val="28"/>
        </w:rPr>
        <w:t>.</w:t>
      </w:r>
      <w:r w:rsidR="0052664B" w:rsidRPr="00A0346C">
        <w:rPr>
          <w:rFonts w:ascii="Times New Roman CYR" w:hAnsi="Times New Roman CYR" w:cs="Times New Roman CYR"/>
          <w:sz w:val="28"/>
          <w:szCs w:val="28"/>
          <w:lang w:val="en-US"/>
        </w:rPr>
        <w:t>ru</w:t>
      </w:r>
      <w:r w:rsidR="0052664B">
        <w:rPr>
          <w:rFonts w:ascii="Times New Roman CYR" w:hAnsi="Times New Roman CYR" w:cs="Times New Roman CYR"/>
          <w:sz w:val="28"/>
          <w:szCs w:val="28"/>
        </w:rPr>
        <w:t>).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</w:t>
      </w:r>
      <w:r w:rsidR="002718DA">
        <w:rPr>
          <w:rFonts w:ascii="Times New Roman" w:hAnsi="Times New Roman" w:cs="Times New Roman"/>
          <w:sz w:val="28"/>
          <w:szCs w:val="28"/>
        </w:rPr>
        <w:t>;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2.13.5. </w:t>
      </w:r>
      <w:r w:rsidR="002718DA"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обеспечению доступности предоставления муниципальной услуги для инвалидов.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помощи инвалидам в посадке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транспортное средство и высадке из него перед входом в помещения,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которых предоставляется муниципальная услуга, в том числе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с использованием кресла-коляски;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беспрепятственный вход инвалидов в помещение и выход из него;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самостоятельного передвижения инвалидов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по территории организации, помещения, в которых оказывается муниципальная услуга;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="00806F3B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помещения и к услугам, с учетом ограничений их жизнедеятельности;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сурдопереводчика и тифлосурдопереводчика;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сфере социальной защиты населения;</w:t>
      </w:r>
    </w:p>
    <w:p w:rsidR="0076407E" w:rsidRPr="003F3D7A" w:rsidRDefault="0076407E" w:rsidP="007640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76407E" w:rsidRPr="003F3D7A" w:rsidRDefault="0076407E" w:rsidP="00401E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иной необходимой помощи инвалидам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преодолении барьеров, препятствующих получению ими услуг наравне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с другими лицами.</w:t>
      </w:r>
    </w:p>
    <w:p w:rsidR="0076407E" w:rsidRPr="003F3D7A" w:rsidRDefault="0076407E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2.14. Показатели доступности и качества муниципальной услуги.</w:t>
      </w:r>
    </w:p>
    <w:p w:rsidR="0076407E" w:rsidRPr="003F3D7A" w:rsidRDefault="0076407E" w:rsidP="0076407E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:rsidR="0076407E" w:rsidRPr="003F3D7A" w:rsidRDefault="0076407E" w:rsidP="00401E49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</w:t>
      </w:r>
      <w:r w:rsidR="006A3161">
        <w:rPr>
          <w:sz w:val="28"/>
          <w:szCs w:val="28"/>
        </w:rPr>
        <w:t>специалистов</w:t>
      </w:r>
      <w:r w:rsidR="00FB723B">
        <w:rPr>
          <w:sz w:val="28"/>
          <w:szCs w:val="28"/>
        </w:rPr>
        <w:t xml:space="preserve"> </w:t>
      </w:r>
      <w:r w:rsidR="001A400F" w:rsidRPr="00FB723B">
        <w:rPr>
          <w:sz w:val="28"/>
          <w:szCs w:val="28"/>
        </w:rPr>
        <w:t xml:space="preserve">администрации </w:t>
      </w:r>
      <w:r w:rsidRPr="00FB723B">
        <w:rPr>
          <w:sz w:val="28"/>
          <w:szCs w:val="28"/>
        </w:rPr>
        <w:t>при приеме заявителя, на официальном сайте уполномоченного органа, посредством</w:t>
      </w:r>
      <w:r w:rsidRPr="003F3D7A">
        <w:rPr>
          <w:sz w:val="28"/>
          <w:szCs w:val="28"/>
        </w:rPr>
        <w:t xml:space="preserve"> электронной почты, телефонной и почтовой связи;</w:t>
      </w:r>
    </w:p>
    <w:p w:rsidR="0076407E" w:rsidRPr="003F3D7A" w:rsidRDefault="0076407E" w:rsidP="0076407E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 xml:space="preserve">- 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использованием справочных телефонов </w:t>
      </w:r>
      <w:r w:rsidR="00401E49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и электронного информирования, непосредственно в</w:t>
      </w:r>
      <w:r w:rsidR="001A400F" w:rsidRPr="001A400F">
        <w:rPr>
          <w:sz w:val="28"/>
          <w:szCs w:val="28"/>
        </w:rPr>
        <w:t xml:space="preserve"> </w:t>
      </w:r>
      <w:r w:rsidR="006A3161">
        <w:rPr>
          <w:sz w:val="28"/>
          <w:szCs w:val="28"/>
        </w:rPr>
        <w:t>администрации;</w:t>
      </w:r>
    </w:p>
    <w:p w:rsidR="004D2106" w:rsidRPr="003F3D7A" w:rsidRDefault="0076407E" w:rsidP="00FB723B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отсутствие обоснованных жалоб заявителей.</w:t>
      </w:r>
    </w:p>
    <w:p w:rsidR="0076407E" w:rsidRPr="003F3D7A" w:rsidRDefault="0076407E" w:rsidP="0076407E">
      <w:pPr>
        <w:spacing w:line="216" w:lineRule="auto"/>
        <w:ind w:firstLine="709"/>
        <w:jc w:val="both"/>
        <w:rPr>
          <w:b/>
          <w:bCs/>
        </w:rPr>
      </w:pPr>
      <w:r w:rsidRPr="003F3D7A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76407E" w:rsidRPr="003F3D7A" w:rsidRDefault="0076407E" w:rsidP="00401E49">
      <w:pPr>
        <w:ind w:firstLine="709"/>
        <w:jc w:val="both"/>
        <w:rPr>
          <w:sz w:val="28"/>
          <w:szCs w:val="28"/>
        </w:rPr>
      </w:pPr>
      <w:r w:rsidRPr="003F3D7A">
        <w:rPr>
          <w:rStyle w:val="5"/>
          <w:b w:val="0"/>
          <w:bCs/>
          <w:sz w:val="28"/>
          <w:szCs w:val="28"/>
        </w:rPr>
        <w:t xml:space="preserve">Заявление и документы, поступившие от заявителя в </w:t>
      </w:r>
      <w:r w:rsidR="001A400F">
        <w:rPr>
          <w:sz w:val="28"/>
          <w:szCs w:val="28"/>
        </w:rPr>
        <w:t xml:space="preserve">администрацию </w:t>
      </w:r>
      <w:r w:rsidRPr="003F3D7A">
        <w:rPr>
          <w:rStyle w:val="5"/>
          <w:b w:val="0"/>
          <w:bCs/>
          <w:sz w:val="28"/>
          <w:szCs w:val="28"/>
        </w:rPr>
        <w:t>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3F3D7A">
        <w:rPr>
          <w:sz w:val="28"/>
          <w:szCs w:val="28"/>
        </w:rPr>
        <w:t xml:space="preserve"> сотрудником</w:t>
      </w:r>
      <w:r w:rsidR="001A400F">
        <w:rPr>
          <w:sz w:val="22"/>
          <w:szCs w:val="22"/>
        </w:rPr>
        <w:t xml:space="preserve"> </w:t>
      </w:r>
      <w:r w:rsidR="006A3161">
        <w:rPr>
          <w:sz w:val="28"/>
          <w:szCs w:val="28"/>
        </w:rPr>
        <w:t xml:space="preserve">администрации, </w:t>
      </w:r>
      <w:r w:rsidR="001A400F">
        <w:rPr>
          <w:sz w:val="28"/>
          <w:szCs w:val="28"/>
        </w:rPr>
        <w:t xml:space="preserve">осуществившим </w:t>
      </w:r>
      <w:r w:rsidRPr="003F3D7A">
        <w:rPr>
          <w:sz w:val="28"/>
          <w:szCs w:val="28"/>
        </w:rPr>
        <w:t xml:space="preserve">прием и регистрацию документов. Заявление и документы (сведения), необходимые для получения услуги, могут быть направлены </w:t>
      </w:r>
      <w:r w:rsidRPr="003F3D7A">
        <w:rPr>
          <w:sz w:val="28"/>
          <w:szCs w:val="28"/>
        </w:rPr>
        <w:br/>
        <w:t>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76407E" w:rsidRPr="003F3D7A" w:rsidRDefault="0076407E" w:rsidP="007640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3F3D7A">
        <w:rPr>
          <w:rFonts w:ascii="Times New Roman" w:hAnsi="Times New Roman" w:cs="Times New Roman"/>
          <w:sz w:val="28"/>
          <w:szCs w:val="28"/>
          <w:lang w:eastAsia="en-US"/>
        </w:rPr>
        <w:t>муниципальной услуги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 </w:t>
      </w:r>
    </w:p>
    <w:p w:rsidR="0076407E" w:rsidRPr="003F3D7A" w:rsidRDefault="0076407E" w:rsidP="001458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 случае направления в </w:t>
      </w:r>
      <w:r w:rsidR="001A400F" w:rsidRPr="001A400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 w:cs="Times New Roman"/>
          <w:sz w:val="28"/>
          <w:szCs w:val="28"/>
        </w:rPr>
        <w:t>заявления в электронной форме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части 6 статьи 7 Фе</w:t>
      </w:r>
      <w:r w:rsidR="001A400F">
        <w:rPr>
          <w:rFonts w:ascii="Times New Roman" w:hAnsi="Times New Roman" w:cs="Times New Roman"/>
          <w:sz w:val="28"/>
          <w:szCs w:val="28"/>
        </w:rPr>
        <w:t xml:space="preserve">дерального закона от 27.07.2010 № </w:t>
      </w:r>
      <w:r w:rsidRPr="003F3D7A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76407E" w:rsidRPr="003F3D7A" w:rsidRDefault="0076407E" w:rsidP="007640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 xml:space="preserve">Предоставление муниципальной услуги может осуществляться в МФЦ в соответствии с соглашением, заключенным между МФЦ </w:t>
      </w:r>
      <w:r w:rsidR="00401E49" w:rsidRPr="003F3D7A">
        <w:rPr>
          <w:rFonts w:eastAsia="Calibri"/>
          <w:sz w:val="28"/>
          <w:szCs w:val="28"/>
        </w:rPr>
        <w:br/>
      </w:r>
      <w:r w:rsidRPr="003F3D7A">
        <w:rPr>
          <w:rFonts w:eastAsia="Calibri"/>
          <w:sz w:val="28"/>
          <w:szCs w:val="28"/>
        </w:rPr>
        <w:t>и уполномоченным органом.</w:t>
      </w:r>
    </w:p>
    <w:p w:rsidR="0076407E" w:rsidRPr="003F3D7A" w:rsidRDefault="0076407E" w:rsidP="007640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76407E" w:rsidRPr="003F3D7A" w:rsidRDefault="0076407E" w:rsidP="0076407E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</w:p>
    <w:p w:rsidR="00956164" w:rsidRPr="000208E8" w:rsidRDefault="00956164" w:rsidP="008F6E9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0208E8">
        <w:rPr>
          <w:b/>
          <w:sz w:val="28"/>
          <w:szCs w:val="28"/>
        </w:rPr>
        <w:t xml:space="preserve">3. </w:t>
      </w:r>
      <w:r w:rsidRPr="000208E8">
        <w:rPr>
          <w:rFonts w:eastAsia="Calibri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</w:t>
      </w:r>
      <w:r w:rsidR="001C63E4" w:rsidRPr="000208E8">
        <w:rPr>
          <w:rFonts w:eastAsia="Calibri"/>
          <w:b/>
          <w:sz w:val="28"/>
          <w:szCs w:val="28"/>
        </w:rPr>
        <w:t xml:space="preserve"> процедур в электронной форме, </w:t>
      </w:r>
      <w:r w:rsidRPr="000208E8">
        <w:rPr>
          <w:rFonts w:eastAsia="Calibri"/>
          <w:b/>
          <w:sz w:val="28"/>
          <w:szCs w:val="28"/>
        </w:rPr>
        <w:t xml:space="preserve">а также особенности выполнения административных процедур </w:t>
      </w:r>
      <w:r w:rsidR="001C63E4" w:rsidRPr="000208E8">
        <w:rPr>
          <w:rFonts w:eastAsia="Calibri"/>
          <w:b/>
          <w:sz w:val="28"/>
          <w:szCs w:val="28"/>
        </w:rPr>
        <w:br/>
      </w:r>
      <w:r w:rsidRPr="000208E8">
        <w:rPr>
          <w:rFonts w:eastAsia="Calibri"/>
          <w:b/>
          <w:sz w:val="28"/>
          <w:szCs w:val="28"/>
        </w:rPr>
        <w:t>в многофункциональных центрах</w:t>
      </w:r>
    </w:p>
    <w:p w:rsidR="00572A72" w:rsidRPr="002F78FC" w:rsidRDefault="00572A72" w:rsidP="00572A72">
      <w:pPr>
        <w:ind w:firstLine="708"/>
        <w:jc w:val="both"/>
        <w:rPr>
          <w:b/>
          <w:color w:val="000000"/>
          <w:sz w:val="28"/>
          <w:szCs w:val="28"/>
        </w:rPr>
      </w:pPr>
      <w:r w:rsidRPr="000208E8">
        <w:rPr>
          <w:color w:val="000000"/>
          <w:sz w:val="28"/>
          <w:szCs w:val="28"/>
        </w:rPr>
        <w:t>3.1.</w:t>
      </w:r>
      <w:r w:rsidRPr="002F78FC">
        <w:rPr>
          <w:b/>
          <w:color w:val="000000"/>
          <w:sz w:val="28"/>
          <w:szCs w:val="28"/>
        </w:rPr>
        <w:t xml:space="preserve"> </w:t>
      </w:r>
      <w:r w:rsidRPr="00572A72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  <w:r w:rsidRPr="002F78FC">
        <w:rPr>
          <w:b/>
          <w:color w:val="000000"/>
          <w:sz w:val="28"/>
          <w:szCs w:val="28"/>
        </w:rPr>
        <w:t xml:space="preserve"> </w:t>
      </w:r>
    </w:p>
    <w:p w:rsidR="00572A72" w:rsidRPr="00613F80" w:rsidRDefault="00572A72" w:rsidP="00572A72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 w:rsidRPr="00613F80">
        <w:rPr>
          <w:color w:val="000000"/>
          <w:sz w:val="28"/>
          <w:szCs w:val="28"/>
        </w:rPr>
        <w:t xml:space="preserve">- прием и регистрация </w:t>
      </w:r>
      <w:r>
        <w:rPr>
          <w:color w:val="000000"/>
          <w:sz w:val="28"/>
          <w:szCs w:val="28"/>
        </w:rPr>
        <w:t xml:space="preserve">заявления  (запроса), а   также    </w:t>
      </w:r>
      <w:r w:rsidR="00A26D22">
        <w:rPr>
          <w:color w:val="000000"/>
          <w:sz w:val="28"/>
          <w:szCs w:val="28"/>
        </w:rPr>
        <w:t>прилагаемых к заявлению</w:t>
      </w:r>
      <w:r>
        <w:rPr>
          <w:color w:val="000000"/>
          <w:sz w:val="28"/>
          <w:szCs w:val="28"/>
        </w:rPr>
        <w:t xml:space="preserve">   документов</w:t>
      </w:r>
      <w:r w:rsidRPr="00613F80">
        <w:rPr>
          <w:spacing w:val="-15"/>
          <w:sz w:val="28"/>
          <w:szCs w:val="28"/>
        </w:rPr>
        <w:t>;</w:t>
      </w:r>
    </w:p>
    <w:p w:rsidR="00572A72" w:rsidRPr="000A58BD" w:rsidRDefault="00572A72" w:rsidP="00572A72">
      <w:pPr>
        <w:ind w:firstLine="708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- рассмотрение </w:t>
      </w:r>
      <w:r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>заявления</w:t>
      </w:r>
      <w:r>
        <w:rPr>
          <w:color w:val="000000"/>
          <w:sz w:val="28"/>
          <w:szCs w:val="28"/>
        </w:rPr>
        <w:t xml:space="preserve">  (запроса)</w:t>
      </w:r>
      <w:r w:rsidRPr="000A58BD">
        <w:rPr>
          <w:color w:val="000000"/>
          <w:sz w:val="28"/>
          <w:szCs w:val="28"/>
        </w:rPr>
        <w:t xml:space="preserve">; </w:t>
      </w:r>
    </w:p>
    <w:p w:rsidR="00572A72" w:rsidRDefault="00572A72" w:rsidP="00572A72">
      <w:pPr>
        <w:ind w:firstLine="708"/>
        <w:jc w:val="both"/>
        <w:rPr>
          <w:bCs/>
          <w:sz w:val="28"/>
          <w:szCs w:val="28"/>
        </w:rPr>
      </w:pPr>
      <w:r w:rsidRPr="000A58BD">
        <w:rPr>
          <w:color w:val="000000"/>
          <w:sz w:val="28"/>
          <w:szCs w:val="28"/>
        </w:rPr>
        <w:t>-</w:t>
      </w:r>
      <w:r w:rsidRPr="008767AE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 xml:space="preserve">выдача </w:t>
      </w:r>
      <w:r w:rsidRPr="00A10D3D">
        <w:rPr>
          <w:sz w:val="28"/>
          <w:szCs w:val="28"/>
        </w:rPr>
        <w:t xml:space="preserve"> </w:t>
      </w:r>
      <w:r>
        <w:rPr>
          <w:sz w:val="28"/>
          <w:szCs w:val="28"/>
        </w:rPr>
        <w:t>выписки  из  похозяйственной   книги</w:t>
      </w:r>
      <w:r w:rsidRPr="00A10D3D">
        <w:rPr>
          <w:sz w:val="28"/>
          <w:szCs w:val="28"/>
        </w:rPr>
        <w:t xml:space="preserve"> </w:t>
      </w:r>
      <w:r w:rsidR="00551090">
        <w:rPr>
          <w:sz w:val="28"/>
          <w:szCs w:val="28"/>
        </w:rPr>
        <w:t>Большеивановского</w:t>
      </w:r>
      <w:r w:rsidRPr="00A10D3D">
        <w:rPr>
          <w:sz w:val="28"/>
          <w:szCs w:val="28"/>
        </w:rPr>
        <w:t xml:space="preserve">   сельского поселения Иловлинского муниципального </w:t>
      </w:r>
      <w:r>
        <w:rPr>
          <w:sz w:val="28"/>
          <w:szCs w:val="28"/>
        </w:rPr>
        <w:t xml:space="preserve">района  либо </w:t>
      </w:r>
      <w:r>
        <w:rPr>
          <w:spacing w:val="-15"/>
          <w:sz w:val="28"/>
          <w:szCs w:val="28"/>
        </w:rPr>
        <w:t xml:space="preserve"> направление   заявителю  ответа   об   отказе в предоставлении муниципальной услуги.</w:t>
      </w:r>
    </w:p>
    <w:p w:rsidR="00572A72" w:rsidRDefault="00572A72" w:rsidP="00572A72">
      <w:pPr>
        <w:ind w:firstLine="708"/>
        <w:jc w:val="both"/>
        <w:rPr>
          <w:color w:val="000000"/>
          <w:sz w:val="28"/>
          <w:szCs w:val="28"/>
        </w:rPr>
      </w:pPr>
    </w:p>
    <w:p w:rsidR="00572A72" w:rsidRPr="00572A72" w:rsidRDefault="00572A72" w:rsidP="00572A72">
      <w:pPr>
        <w:ind w:firstLine="708"/>
        <w:jc w:val="both"/>
        <w:rPr>
          <w:color w:val="000000"/>
          <w:sz w:val="28"/>
          <w:szCs w:val="28"/>
        </w:rPr>
      </w:pPr>
      <w:r w:rsidRPr="00572A72">
        <w:rPr>
          <w:color w:val="000000"/>
          <w:sz w:val="28"/>
          <w:szCs w:val="28"/>
        </w:rPr>
        <w:t>3.2. Прием и регистрация заявления.</w:t>
      </w:r>
    </w:p>
    <w:p w:rsidR="00572A72" w:rsidRPr="00613F80" w:rsidRDefault="00A26D22" w:rsidP="00572A72">
      <w:pPr>
        <w:pStyle w:val="af5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3.2.1. </w:t>
      </w:r>
      <w:r w:rsidR="00572A72" w:rsidRPr="00613F80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по приему и регистрации заявления</w:t>
      </w:r>
      <w:r w:rsidR="00572A72">
        <w:rPr>
          <w:rFonts w:eastAsia="Calibri"/>
          <w:sz w:val="28"/>
          <w:szCs w:val="28"/>
          <w:lang w:eastAsia="en-US"/>
        </w:rPr>
        <w:t xml:space="preserve"> (запроса)</w:t>
      </w:r>
      <w:r w:rsidR="00572A72" w:rsidRPr="00613F80">
        <w:rPr>
          <w:rFonts w:eastAsia="Calibri"/>
          <w:sz w:val="28"/>
          <w:szCs w:val="28"/>
          <w:lang w:eastAsia="en-US"/>
        </w:rPr>
        <w:t xml:space="preserve"> является предоставление в </w:t>
      </w:r>
      <w:r w:rsidR="00572A72">
        <w:rPr>
          <w:rFonts w:eastAsia="Calibri"/>
          <w:sz w:val="28"/>
          <w:szCs w:val="28"/>
          <w:lang w:eastAsia="en-US"/>
        </w:rPr>
        <w:lastRenderedPageBreak/>
        <w:t xml:space="preserve">администрацию </w:t>
      </w:r>
      <w:r>
        <w:rPr>
          <w:rFonts w:eastAsia="Calibri"/>
          <w:sz w:val="28"/>
          <w:szCs w:val="28"/>
          <w:lang w:eastAsia="en-US"/>
        </w:rPr>
        <w:t>либо в МФЦ</w:t>
      </w:r>
      <w:r w:rsidR="00572A72">
        <w:rPr>
          <w:rFonts w:eastAsia="Calibri"/>
          <w:sz w:val="28"/>
          <w:szCs w:val="28"/>
          <w:lang w:eastAsia="en-US"/>
        </w:rPr>
        <w:t xml:space="preserve">  </w:t>
      </w:r>
      <w:r w:rsidR="00572A72" w:rsidRPr="00613F80">
        <w:rPr>
          <w:rFonts w:eastAsia="Calibri"/>
          <w:sz w:val="28"/>
          <w:szCs w:val="28"/>
          <w:lang w:eastAsia="en-US"/>
        </w:rPr>
        <w:t>заявления</w:t>
      </w:r>
      <w:r w:rsidR="00572A72">
        <w:rPr>
          <w:rFonts w:eastAsia="Calibri"/>
          <w:sz w:val="28"/>
          <w:szCs w:val="28"/>
          <w:lang w:eastAsia="en-US"/>
        </w:rPr>
        <w:t xml:space="preserve">  (запроса)  </w:t>
      </w:r>
      <w:r w:rsidR="00572A72" w:rsidRPr="00613F80">
        <w:rPr>
          <w:rFonts w:eastAsia="Calibri"/>
          <w:sz w:val="28"/>
          <w:szCs w:val="28"/>
          <w:lang w:eastAsia="en-US"/>
        </w:rPr>
        <w:t>лично или через уполномоченного представителя, либо получение заявления</w:t>
      </w:r>
      <w:r w:rsidR="00572A72">
        <w:rPr>
          <w:rFonts w:eastAsia="Calibri"/>
          <w:sz w:val="28"/>
          <w:szCs w:val="28"/>
          <w:lang w:eastAsia="en-US"/>
        </w:rPr>
        <w:t xml:space="preserve">  (запроса) </w:t>
      </w:r>
      <w:r w:rsidR="00572A72" w:rsidRPr="00613F80">
        <w:rPr>
          <w:rFonts w:eastAsia="Calibri"/>
          <w:sz w:val="28"/>
          <w:szCs w:val="28"/>
          <w:lang w:eastAsia="en-US"/>
        </w:rPr>
        <w:t xml:space="preserve"> посредством почтовой или электронной связи</w:t>
      </w:r>
      <w:r w:rsidR="00572A72">
        <w:rPr>
          <w:rFonts w:eastAsia="Calibri"/>
          <w:sz w:val="28"/>
          <w:szCs w:val="28"/>
          <w:lang w:eastAsia="en-US"/>
        </w:rPr>
        <w:t>,  с   приложением   документов,  предусмотренных  пунк</w:t>
      </w:r>
      <w:r>
        <w:rPr>
          <w:rFonts w:eastAsia="Calibri"/>
          <w:sz w:val="28"/>
          <w:szCs w:val="28"/>
          <w:lang w:eastAsia="en-US"/>
        </w:rPr>
        <w:t>том 2.6  настоящего  регламента.</w:t>
      </w:r>
    </w:p>
    <w:p w:rsidR="00572A72" w:rsidRDefault="00A26D22" w:rsidP="00572A72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олжностными лицами, ответственными за прием заявлений, являются уполномоченные должностные лица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выпо</w:t>
      </w:r>
      <w:r>
        <w:rPr>
          <w:sz w:val="28"/>
          <w:szCs w:val="28"/>
        </w:rPr>
        <w:t xml:space="preserve">лняющие </w:t>
      </w:r>
      <w:r w:rsidRPr="003F3D7A">
        <w:rPr>
          <w:sz w:val="28"/>
          <w:szCs w:val="28"/>
        </w:rPr>
        <w:t>функции по приему и регистрации входящей корреспонденции.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не позднее дня следующего за их получением</w:t>
      </w:r>
      <w:r w:rsidR="00572A72" w:rsidRPr="000A58BD">
        <w:rPr>
          <w:color w:val="000000"/>
          <w:sz w:val="28"/>
          <w:szCs w:val="28"/>
        </w:rPr>
        <w:t xml:space="preserve">. </w:t>
      </w:r>
    </w:p>
    <w:p w:rsidR="00A26D22" w:rsidRPr="003F3D7A" w:rsidRDefault="00A26D22" w:rsidP="00A26D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 xml:space="preserve">случае предъявления заявителем подлинников документов копии этих документов заверяются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поступления в </w:t>
      </w:r>
      <w:r>
        <w:rPr>
          <w:sz w:val="28"/>
          <w:szCs w:val="28"/>
        </w:rPr>
        <w:t>администрацию</w:t>
      </w:r>
      <w:r w:rsidRPr="003F3D7A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электронном виде,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ответственное за предоставление муниципальной услуги, осуществляет распечатку заявления и документов к нему на бумажном носителе</w:t>
      </w:r>
      <w:r>
        <w:rPr>
          <w:sz w:val="28"/>
          <w:szCs w:val="28"/>
        </w:rPr>
        <w:t>;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rFonts w:eastAsia="Calibri"/>
          <w:sz w:val="28"/>
          <w:szCs w:val="28"/>
        </w:rPr>
        <w:t>3.2.</w:t>
      </w:r>
      <w:r>
        <w:rPr>
          <w:rFonts w:eastAsia="Calibri"/>
          <w:sz w:val="28"/>
          <w:szCs w:val="28"/>
        </w:rPr>
        <w:t>3</w:t>
      </w:r>
      <w:r w:rsidRPr="003F3D7A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П</w:t>
      </w:r>
      <w:r w:rsidRPr="003F3D7A">
        <w:rPr>
          <w:sz w:val="28"/>
          <w:szCs w:val="28"/>
        </w:rPr>
        <w:t xml:space="preserve">олучение заявления и прилагаемых к нему документов подтверждается </w:t>
      </w:r>
      <w:r>
        <w:rPr>
          <w:sz w:val="28"/>
          <w:szCs w:val="28"/>
        </w:rPr>
        <w:t>администрацией</w:t>
      </w:r>
      <w:r w:rsidRPr="003F3D7A">
        <w:rPr>
          <w:sz w:val="28"/>
          <w:szCs w:val="28"/>
        </w:rPr>
        <w:t xml:space="preserve"> путем выдачи (направления) заявителю расписки в получении документов.</w:t>
      </w:r>
    </w:p>
    <w:p w:rsidR="00A26D22" w:rsidRPr="003F3D7A" w:rsidRDefault="00A26D22" w:rsidP="00A26D22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В случае представления документов через МФЦ расписка выдается указанным МФЦ.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3F3D7A">
        <w:rPr>
          <w:sz w:val="28"/>
          <w:szCs w:val="28"/>
        </w:rPr>
        <w:t>В случае направления заявления на</w:t>
      </w:r>
      <w:r>
        <w:rPr>
          <w:sz w:val="28"/>
          <w:szCs w:val="28"/>
        </w:rPr>
        <w:t xml:space="preserve"> оказание муниципальной услуги </w:t>
      </w:r>
      <w:r w:rsidRPr="003F3D7A">
        <w:rPr>
          <w:sz w:val="28"/>
          <w:szCs w:val="28"/>
        </w:rPr>
        <w:t xml:space="preserve">в электронном виде, не заверенного электронной подписью,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</w:t>
      </w:r>
      <w:r>
        <w:rPr>
          <w:sz w:val="28"/>
          <w:szCs w:val="28"/>
        </w:rPr>
        <w:t>;</w:t>
      </w:r>
    </w:p>
    <w:p w:rsidR="00A26D22" w:rsidRPr="003F3D7A" w:rsidRDefault="00A26D22" w:rsidP="00A26D2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3.2.5.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 выдачи (направления)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ответственным за предоставление муниципальной услуги, заявителю расписки в получении документов или поступления заявления и документов к нему из МФЦ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ответственное за предоставление муниципальной услуги, регистрирует заявление с прилагаемыми к нему документами. </w:t>
      </w:r>
    </w:p>
    <w:p w:rsidR="00A26D22" w:rsidRPr="000A58BD" w:rsidRDefault="00A26D22" w:rsidP="00A26D22">
      <w:pPr>
        <w:ind w:firstLine="708"/>
        <w:jc w:val="both"/>
        <w:rPr>
          <w:color w:val="000000"/>
          <w:sz w:val="28"/>
          <w:szCs w:val="28"/>
        </w:rPr>
      </w:pPr>
      <w:r w:rsidRPr="00B7550B">
        <w:rPr>
          <w:sz w:val="28"/>
          <w:szCs w:val="28"/>
        </w:rPr>
        <w:t xml:space="preserve">При подаче заявления и прилагаемых к нему документов через МФЦ, последний передает в </w:t>
      </w:r>
      <w:r>
        <w:rPr>
          <w:sz w:val="28"/>
          <w:szCs w:val="28"/>
        </w:rPr>
        <w:t>администрацию</w:t>
      </w:r>
      <w:r w:rsidRPr="00B7550B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br/>
      </w:r>
      <w:r w:rsidRPr="00B7550B">
        <w:rPr>
          <w:sz w:val="28"/>
          <w:szCs w:val="28"/>
        </w:rPr>
        <w:t>и прилагаемые к нему документы в течение 1 рабочего дня со дня их получения от заявителя</w:t>
      </w:r>
      <w:r>
        <w:rPr>
          <w:sz w:val="28"/>
          <w:szCs w:val="28"/>
        </w:rPr>
        <w:t>;</w:t>
      </w:r>
    </w:p>
    <w:p w:rsidR="00572A72" w:rsidRPr="00744922" w:rsidRDefault="00572A72" w:rsidP="00572A72">
      <w:pPr>
        <w:ind w:firstLine="708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Результатом административной процедуры является переданное на рассмотрение  (исполнение)  заявление  (запрос). </w:t>
      </w:r>
    </w:p>
    <w:p w:rsidR="00572A72" w:rsidRPr="00744922" w:rsidRDefault="00572A72" w:rsidP="00572A72">
      <w:pPr>
        <w:ind w:firstLine="708"/>
        <w:jc w:val="both"/>
        <w:rPr>
          <w:sz w:val="28"/>
          <w:szCs w:val="28"/>
        </w:rPr>
      </w:pPr>
    </w:p>
    <w:p w:rsidR="00572A72" w:rsidRPr="000208E8" w:rsidRDefault="00572A72" w:rsidP="00572A72">
      <w:pPr>
        <w:ind w:firstLine="708"/>
        <w:jc w:val="both"/>
        <w:rPr>
          <w:sz w:val="28"/>
          <w:szCs w:val="28"/>
        </w:rPr>
      </w:pPr>
      <w:r w:rsidRPr="000208E8">
        <w:rPr>
          <w:sz w:val="28"/>
          <w:szCs w:val="28"/>
        </w:rPr>
        <w:t>3.3. Рассмотрение  (исполнение)  заявления  (запроса).</w:t>
      </w:r>
    </w:p>
    <w:p w:rsidR="00572A72" w:rsidRPr="00744922" w:rsidRDefault="00A26D22" w:rsidP="00572A7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3.3.1. </w:t>
      </w:r>
      <w:r w:rsidR="00572A72" w:rsidRPr="00744922">
        <w:rPr>
          <w:rFonts w:eastAsia="Calibri"/>
          <w:sz w:val="28"/>
          <w:szCs w:val="28"/>
          <w:lang w:eastAsia="en-US"/>
        </w:rPr>
        <w:t>Основанием для административной процедуры является получение заявления (запроса) со  всеми  приложенными   заявителем   документами специалистом  администрации,  уполномоченным  на   предоставление    муниципальной   услуги</w:t>
      </w:r>
      <w:r w:rsidR="00572A72" w:rsidRPr="00744922">
        <w:rPr>
          <w:sz w:val="28"/>
          <w:szCs w:val="28"/>
        </w:rPr>
        <w:t xml:space="preserve">.  </w:t>
      </w:r>
    </w:p>
    <w:p w:rsidR="00572A72" w:rsidRPr="00744922" w:rsidRDefault="00A26D22" w:rsidP="00572A72">
      <w:pPr>
        <w:pStyle w:val="af5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1" w:name="sub_133"/>
      <w:r>
        <w:rPr>
          <w:sz w:val="28"/>
          <w:szCs w:val="28"/>
        </w:rPr>
        <w:t>3.3.2.</w:t>
      </w:r>
      <w:r w:rsidR="00572A72" w:rsidRPr="00744922">
        <w:rPr>
          <w:sz w:val="28"/>
          <w:szCs w:val="28"/>
        </w:rPr>
        <w:t xml:space="preserve"> 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В случае наличия оснований для отказа в предоставлении муниципальной услуги,  предусмотренных  пунктом  2.7   настоящего   регламента,  специалист  администрации,  уполномоченный   на  ведение   </w:t>
      </w:r>
      <w:r w:rsidR="00572A72" w:rsidRPr="00B70A79">
        <w:rPr>
          <w:rFonts w:eastAsia="Calibri"/>
          <w:sz w:val="28"/>
          <w:szCs w:val="28"/>
          <w:lang w:eastAsia="en-US"/>
        </w:rPr>
        <w:t>похозяйственных  книг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поселения,  подготавливает информацию (справку) об отказе в предоставлении муниципальной услуги, с указанием причин для отказа, и представляет ее на подпись  главе   </w:t>
      </w:r>
      <w:r w:rsidR="00551090">
        <w:rPr>
          <w:rFonts w:eastAsia="Calibri"/>
          <w:sz w:val="28"/>
          <w:szCs w:val="28"/>
          <w:lang w:eastAsia="en-US"/>
        </w:rPr>
        <w:t>Большеивановского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сельского  поселения.</w:t>
      </w:r>
    </w:p>
    <w:p w:rsidR="00572A72" w:rsidRPr="00744922" w:rsidRDefault="00A26D22" w:rsidP="00572A72">
      <w:pPr>
        <w:pStyle w:val="af5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3.3.3. </w:t>
      </w:r>
      <w:r w:rsidR="00572A72" w:rsidRPr="00744922">
        <w:rPr>
          <w:rFonts w:eastAsia="Calibri"/>
          <w:sz w:val="28"/>
          <w:szCs w:val="28"/>
          <w:lang w:eastAsia="en-US"/>
        </w:rPr>
        <w:t>В случае отсутствия оснований для отказа в предоставлении муниципальной услуги  с</w:t>
      </w:r>
      <w:r w:rsidR="00572A72" w:rsidRPr="00744922">
        <w:rPr>
          <w:sz w:val="28"/>
          <w:szCs w:val="28"/>
        </w:rPr>
        <w:t xml:space="preserve">пециалистом  администрации, уполномоченным на ведение похозяйственных  книг </w:t>
      </w:r>
      <w:r w:rsidR="00551090">
        <w:rPr>
          <w:sz w:val="28"/>
          <w:szCs w:val="28"/>
        </w:rPr>
        <w:t>Большеивановского</w:t>
      </w:r>
      <w:r w:rsidR="00572A72" w:rsidRPr="00744922">
        <w:rPr>
          <w:sz w:val="28"/>
          <w:szCs w:val="28"/>
        </w:rPr>
        <w:t xml:space="preserve"> сельского поселения, осуществляется:</w:t>
      </w:r>
      <w:bookmarkEnd w:id="1"/>
    </w:p>
    <w:p w:rsidR="00572A72" w:rsidRPr="00744922" w:rsidRDefault="00572A72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- проверка наличия документов для исполнения запроса;</w:t>
      </w:r>
    </w:p>
    <w:p w:rsidR="00572A72" w:rsidRPr="00B70A79" w:rsidRDefault="00572A72" w:rsidP="00572A72">
      <w:pPr>
        <w:ind w:firstLine="567"/>
        <w:jc w:val="both"/>
        <w:rPr>
          <w:sz w:val="28"/>
          <w:szCs w:val="28"/>
        </w:rPr>
      </w:pPr>
      <w:r w:rsidRPr="00B70A79">
        <w:rPr>
          <w:sz w:val="28"/>
          <w:szCs w:val="28"/>
        </w:rPr>
        <w:t>- выявление сведений  в   похозяйственных  книгах  по теме запроса;</w:t>
      </w:r>
    </w:p>
    <w:p w:rsidR="00572A72" w:rsidRPr="00744922" w:rsidRDefault="00572A72" w:rsidP="00572A72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 xml:space="preserve">- подготовка  выписки  из  похозяйственных   книг  </w:t>
      </w:r>
      <w:r w:rsidR="00551090">
        <w:rPr>
          <w:sz w:val="28"/>
          <w:szCs w:val="28"/>
        </w:rPr>
        <w:t>Большеивановского</w:t>
      </w:r>
      <w:r w:rsidRPr="00744922">
        <w:rPr>
          <w:sz w:val="28"/>
          <w:szCs w:val="28"/>
        </w:rPr>
        <w:t xml:space="preserve">  сельского  поселения;</w:t>
      </w:r>
    </w:p>
    <w:p w:rsidR="00572A72" w:rsidRPr="00744922" w:rsidRDefault="00572A72" w:rsidP="00572A72">
      <w:pPr>
        <w:ind w:firstLine="567"/>
        <w:jc w:val="both"/>
        <w:rPr>
          <w:sz w:val="28"/>
          <w:szCs w:val="28"/>
        </w:rPr>
      </w:pPr>
      <w:bookmarkStart w:id="2" w:name="sub_137"/>
      <w:r w:rsidRPr="00744922">
        <w:rPr>
          <w:sz w:val="28"/>
          <w:szCs w:val="28"/>
        </w:rPr>
        <w:t xml:space="preserve">- регистрация выписки  из  похозяйственных  книг   </w:t>
      </w:r>
      <w:r w:rsidR="00551090">
        <w:rPr>
          <w:sz w:val="28"/>
          <w:szCs w:val="28"/>
        </w:rPr>
        <w:t>Большеивановского</w:t>
      </w:r>
      <w:r w:rsidRPr="00744922">
        <w:rPr>
          <w:sz w:val="28"/>
          <w:szCs w:val="28"/>
        </w:rPr>
        <w:t xml:space="preserve">  сельского  поселения.</w:t>
      </w:r>
    </w:p>
    <w:bookmarkEnd w:id="2"/>
    <w:p w:rsidR="00572A72" w:rsidRPr="00744922" w:rsidRDefault="00A26D22" w:rsidP="00572A7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572A72" w:rsidRPr="00744922">
        <w:rPr>
          <w:sz w:val="28"/>
          <w:szCs w:val="28"/>
        </w:rPr>
        <w:t xml:space="preserve">Результат процедуры: оформленная выписка  из  похозяйственных  книг  поселения, подписанная главой  </w:t>
      </w:r>
      <w:r w:rsidR="00551090">
        <w:rPr>
          <w:sz w:val="28"/>
          <w:szCs w:val="28"/>
        </w:rPr>
        <w:t>Большеивановского</w:t>
      </w:r>
      <w:r w:rsidR="00572A72" w:rsidRPr="00744922">
        <w:rPr>
          <w:sz w:val="28"/>
          <w:szCs w:val="28"/>
        </w:rPr>
        <w:t xml:space="preserve"> сельского поселения.</w:t>
      </w:r>
    </w:p>
    <w:p w:rsidR="00572A72" w:rsidRPr="00744922" w:rsidRDefault="00A26D22" w:rsidP="00572A72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3.3.5.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</w:t>
      </w:r>
      <w:r w:rsidR="00572A72">
        <w:rPr>
          <w:rFonts w:eastAsia="Calibri"/>
          <w:sz w:val="28"/>
          <w:szCs w:val="28"/>
          <w:lang w:eastAsia="en-US"/>
        </w:rPr>
        <w:t>В</w:t>
      </w:r>
      <w:r w:rsidR="00572A72" w:rsidRPr="00744922">
        <w:rPr>
          <w:sz w:val="28"/>
          <w:szCs w:val="28"/>
        </w:rPr>
        <w:t xml:space="preserve">ыписка  из похозяйственных  книг  либо </w:t>
      </w:r>
      <w:r w:rsidR="00572A72">
        <w:rPr>
          <w:sz w:val="28"/>
          <w:szCs w:val="28"/>
        </w:rPr>
        <w:t>отказ в предоставлении муниципальной услуги</w:t>
      </w:r>
      <w:r w:rsidR="00572A72" w:rsidRPr="00744922">
        <w:rPr>
          <w:sz w:val="28"/>
          <w:szCs w:val="28"/>
        </w:rPr>
        <w:t xml:space="preserve">  направляется специалистом, уполномоченным на ведение   похозяйственных  книг  поселения, на  подпись  главе  </w:t>
      </w:r>
      <w:r w:rsidR="00551090">
        <w:rPr>
          <w:sz w:val="28"/>
          <w:szCs w:val="28"/>
        </w:rPr>
        <w:t>Большеивановского</w:t>
      </w:r>
      <w:r w:rsidR="00572A72" w:rsidRPr="00744922">
        <w:rPr>
          <w:sz w:val="28"/>
          <w:szCs w:val="28"/>
        </w:rPr>
        <w:t xml:space="preserve">  сельского  поселения. </w:t>
      </w:r>
      <w:r w:rsidR="00572A72">
        <w:rPr>
          <w:sz w:val="28"/>
          <w:szCs w:val="28"/>
        </w:rPr>
        <w:t>Выписка</w:t>
      </w:r>
      <w:r w:rsidR="00572A72" w:rsidRPr="00744922">
        <w:rPr>
          <w:sz w:val="28"/>
          <w:szCs w:val="28"/>
        </w:rPr>
        <w:t xml:space="preserve">  из  похозяйственных  книг   поселения заверяется печатью администрации  </w:t>
      </w:r>
      <w:r w:rsidR="00551090">
        <w:rPr>
          <w:sz w:val="28"/>
          <w:szCs w:val="28"/>
        </w:rPr>
        <w:t>Большеивановского</w:t>
      </w:r>
      <w:r w:rsidR="00572A72" w:rsidRPr="00744922">
        <w:rPr>
          <w:sz w:val="28"/>
          <w:szCs w:val="28"/>
        </w:rPr>
        <w:t xml:space="preserve"> сельского поселения.</w:t>
      </w:r>
    </w:p>
    <w:p w:rsidR="00572A72" w:rsidRPr="00744922" w:rsidRDefault="00A26D22" w:rsidP="00572A72">
      <w:pPr>
        <w:pStyle w:val="af5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3.3.6.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В течение 1 рабочего дня со дня подписания главой   </w:t>
      </w:r>
      <w:r w:rsidR="00551090">
        <w:rPr>
          <w:rFonts w:eastAsia="Calibri"/>
          <w:sz w:val="28"/>
          <w:szCs w:val="28"/>
          <w:lang w:eastAsia="en-US"/>
        </w:rPr>
        <w:t>Большеивановского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сельского   поселения  специалист  направляет </w:t>
      </w:r>
      <w:r w:rsidR="00572A72" w:rsidRPr="00744922">
        <w:rPr>
          <w:sz w:val="28"/>
          <w:szCs w:val="28"/>
        </w:rPr>
        <w:t xml:space="preserve"> выписку  из похозяйственных  книг   поселения  либо </w:t>
      </w:r>
      <w:r w:rsidR="00572A72">
        <w:rPr>
          <w:sz w:val="28"/>
          <w:szCs w:val="28"/>
        </w:rPr>
        <w:t>отказ</w:t>
      </w:r>
      <w:r w:rsidR="00572A72" w:rsidRPr="00744922">
        <w:rPr>
          <w:sz w:val="28"/>
          <w:szCs w:val="28"/>
        </w:rPr>
        <w:t xml:space="preserve">  в  предоставлении   </w:t>
      </w:r>
      <w:r w:rsidR="00572A72">
        <w:rPr>
          <w:sz w:val="28"/>
          <w:szCs w:val="28"/>
        </w:rPr>
        <w:t>в муниципальной услуги</w:t>
      </w:r>
      <w:r w:rsidR="00572A72" w:rsidRPr="00744922">
        <w:rPr>
          <w:sz w:val="28"/>
          <w:szCs w:val="28"/>
        </w:rPr>
        <w:t xml:space="preserve"> 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в письменном или электронном виде </w:t>
      </w:r>
      <w:r w:rsidR="007E21AE">
        <w:rPr>
          <w:rFonts w:eastAsia="Calibri"/>
          <w:sz w:val="28"/>
          <w:szCs w:val="28"/>
          <w:lang w:eastAsia="en-US"/>
        </w:rPr>
        <w:t>в МФЦ</w:t>
      </w:r>
      <w:r w:rsidR="00572A72" w:rsidRPr="00744922">
        <w:rPr>
          <w:rFonts w:eastAsia="Calibri"/>
          <w:sz w:val="28"/>
          <w:szCs w:val="28"/>
          <w:lang w:eastAsia="en-US"/>
        </w:rPr>
        <w:t xml:space="preserve">  либо</w:t>
      </w:r>
      <w:bookmarkStart w:id="3" w:name="sub_139"/>
      <w:r w:rsidR="00572A72" w:rsidRPr="00744922">
        <w:rPr>
          <w:rFonts w:eastAsia="Calibri"/>
          <w:b/>
          <w:sz w:val="28"/>
          <w:szCs w:val="28"/>
          <w:lang w:eastAsia="en-US"/>
        </w:rPr>
        <w:t xml:space="preserve">  </w:t>
      </w:r>
      <w:r w:rsidR="00572A72" w:rsidRPr="00744922">
        <w:rPr>
          <w:sz w:val="28"/>
          <w:szCs w:val="28"/>
        </w:rPr>
        <w:t xml:space="preserve">выдает  указанные  документы заявителю при предъявлении паспорта или иного удостоверяющего личность документа, а  также  представителю  заявителя  при   предоставлении   соответствующих  подтверждающих  документов. </w:t>
      </w:r>
      <w:bookmarkEnd w:id="3"/>
    </w:p>
    <w:p w:rsidR="00CF76F9" w:rsidRPr="003F3D7A" w:rsidRDefault="00A26D22" w:rsidP="00572A72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="00572A72" w:rsidRPr="00744922">
        <w:rPr>
          <w:sz w:val="28"/>
          <w:szCs w:val="28"/>
        </w:rPr>
        <w:t xml:space="preserve">Результатом выполнения административной процедуры является предоставление заявителю </w:t>
      </w:r>
      <w:r w:rsidR="00572A72">
        <w:rPr>
          <w:sz w:val="28"/>
          <w:szCs w:val="28"/>
        </w:rPr>
        <w:t xml:space="preserve">выписки </w:t>
      </w:r>
      <w:r w:rsidR="00572A72" w:rsidRPr="00744922">
        <w:rPr>
          <w:sz w:val="28"/>
          <w:szCs w:val="28"/>
        </w:rPr>
        <w:t xml:space="preserve">из  похозяйственных  книг   </w:t>
      </w:r>
      <w:r w:rsidR="00551090">
        <w:rPr>
          <w:sz w:val="28"/>
          <w:szCs w:val="28"/>
        </w:rPr>
        <w:t>Большеивановского</w:t>
      </w:r>
      <w:r w:rsidR="00572A72" w:rsidRPr="00744922">
        <w:rPr>
          <w:sz w:val="28"/>
          <w:szCs w:val="28"/>
        </w:rPr>
        <w:t xml:space="preserve">  сельского   поселения  либо  отказ  в  предоставлении   </w:t>
      </w:r>
      <w:r w:rsidR="00572A72">
        <w:rPr>
          <w:sz w:val="28"/>
          <w:szCs w:val="28"/>
        </w:rPr>
        <w:t>муниципальной услуги</w:t>
      </w:r>
      <w:r w:rsidR="00572A72" w:rsidRPr="00744922">
        <w:rPr>
          <w:sz w:val="28"/>
          <w:szCs w:val="28"/>
        </w:rPr>
        <w:t>.</w:t>
      </w:r>
    </w:p>
    <w:p w:rsidR="00CF76F9" w:rsidRPr="003F3D7A" w:rsidRDefault="00572A72" w:rsidP="00CF76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CF76F9" w:rsidRPr="003F3D7A">
        <w:rPr>
          <w:sz w:val="28"/>
          <w:szCs w:val="28"/>
        </w:rPr>
        <w:t>.</w:t>
      </w:r>
      <w:r w:rsidR="00810ED8" w:rsidRPr="003F3D7A">
        <w:rPr>
          <w:sz w:val="28"/>
          <w:szCs w:val="28"/>
        </w:rPr>
        <w:t xml:space="preserve"> </w:t>
      </w:r>
      <w:r w:rsidR="00812DBF">
        <w:rPr>
          <w:sz w:val="28"/>
          <w:szCs w:val="28"/>
        </w:rPr>
        <w:t>п</w:t>
      </w:r>
      <w:r w:rsidR="00CF76F9" w:rsidRPr="003F3D7A">
        <w:rPr>
          <w:rFonts w:eastAsia="Calibri"/>
          <w:sz w:val="28"/>
          <w:szCs w:val="28"/>
        </w:rPr>
        <w:t xml:space="preserve">оследовательность выполнения административных процедур указана в блок-схеме предоставления муниципальной услуги согласно приложению № </w:t>
      </w:r>
      <w:r>
        <w:rPr>
          <w:rFonts w:eastAsia="Calibri"/>
          <w:sz w:val="28"/>
          <w:szCs w:val="28"/>
        </w:rPr>
        <w:t xml:space="preserve">3 </w:t>
      </w:r>
      <w:r w:rsidR="00CF76F9" w:rsidRPr="003F3D7A">
        <w:rPr>
          <w:rFonts w:eastAsia="Calibri"/>
          <w:sz w:val="28"/>
          <w:szCs w:val="28"/>
        </w:rPr>
        <w:t>к настоящему административному регламенту</w:t>
      </w:r>
      <w:r w:rsidR="00CF76F9" w:rsidRPr="003F3D7A">
        <w:rPr>
          <w:sz w:val="28"/>
          <w:szCs w:val="28"/>
        </w:rPr>
        <w:t>.</w:t>
      </w:r>
    </w:p>
    <w:p w:rsidR="00AB6B63" w:rsidRPr="003F3D7A" w:rsidRDefault="00AB6B63" w:rsidP="00F3132B">
      <w:pPr>
        <w:jc w:val="center"/>
        <w:rPr>
          <w:bCs/>
          <w:sz w:val="28"/>
          <w:szCs w:val="28"/>
        </w:rPr>
      </w:pPr>
    </w:p>
    <w:p w:rsidR="00F3132B" w:rsidRPr="000208E8" w:rsidRDefault="00F3132B" w:rsidP="00F3132B">
      <w:pPr>
        <w:jc w:val="center"/>
        <w:rPr>
          <w:b/>
          <w:bCs/>
          <w:sz w:val="28"/>
          <w:szCs w:val="28"/>
        </w:rPr>
      </w:pPr>
      <w:r w:rsidRPr="000208E8"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F3132B" w:rsidRPr="003F3D7A" w:rsidRDefault="00F3132B" w:rsidP="00F31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="00C32331" w:rsidRPr="00C32331">
        <w:rPr>
          <w:rFonts w:ascii="Times New Roman" w:hAnsi="Times New Roman" w:cs="Times New Roman"/>
          <w:sz w:val="28"/>
          <w:szCs w:val="28"/>
        </w:rPr>
        <w:t>администраци</w:t>
      </w:r>
      <w:r w:rsidR="00572A72">
        <w:rPr>
          <w:rFonts w:ascii="Times New Roman" w:hAnsi="Times New Roman" w:cs="Times New Roman"/>
          <w:sz w:val="28"/>
          <w:szCs w:val="28"/>
        </w:rPr>
        <w:t>ей</w:t>
      </w:r>
      <w:r w:rsidRPr="003F3D7A">
        <w:rPr>
          <w:rFonts w:ascii="Times New Roman" w:hAnsi="Times New Roman" w:cs="Times New Roman"/>
          <w:sz w:val="22"/>
          <w:szCs w:val="22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 w:rsidR="00572A72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осуществляется должностными лицами </w:t>
      </w:r>
      <w:r w:rsidR="00572A72"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 w:cs="Times New Roman"/>
          <w:sz w:val="28"/>
          <w:szCs w:val="28"/>
        </w:rPr>
        <w:t xml:space="preserve">специально </w:t>
      </w:r>
      <w:r w:rsidRPr="003F3D7A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уполномоченными на осуществление данного контроля, </w:t>
      </w:r>
      <w:r w:rsidR="00572A7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551090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572A72">
        <w:rPr>
          <w:rFonts w:ascii="Times New Roman" w:hAnsi="Times New Roman" w:cs="Times New Roman"/>
          <w:sz w:val="28"/>
          <w:szCs w:val="28"/>
        </w:rPr>
        <w:t xml:space="preserve"> сельского поселения Иловлинского муниципального района Волгоградской области</w:t>
      </w:r>
      <w:r w:rsidR="00D72F93" w:rsidRPr="003F3D7A">
        <w:rPr>
          <w:rFonts w:ascii="Times New Roman" w:hAnsi="Times New Roman" w:cs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и включает в себя проведение проверок полноты и качества предоставле</w:t>
      </w:r>
      <w:r w:rsidR="00D72F93">
        <w:rPr>
          <w:rFonts w:ascii="Times New Roman" w:hAnsi="Times New Roman" w:cs="Times New Roman"/>
          <w:sz w:val="28"/>
          <w:szCs w:val="28"/>
        </w:rPr>
        <w:t xml:space="preserve">ния муниципальной услуги. </w:t>
      </w:r>
      <w:r w:rsidRPr="003F3D7A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 w:rsidR="00D72F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572A72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51090">
        <w:rPr>
          <w:rFonts w:ascii="Times New Roman" w:hAnsi="Times New Roman" w:cs="Times New Roman"/>
          <w:sz w:val="28"/>
          <w:szCs w:val="28"/>
        </w:rPr>
        <w:t>Большеивановского</w:t>
      </w:r>
      <w:r w:rsidR="00572A72">
        <w:rPr>
          <w:rFonts w:ascii="Times New Roman" w:hAnsi="Times New Roman" w:cs="Times New Roman"/>
          <w:sz w:val="28"/>
          <w:szCs w:val="28"/>
        </w:rPr>
        <w:t>_ сельского поселения Иловлинского муниципального района Волгоградской области</w:t>
      </w:r>
      <w:r w:rsidRPr="00D72F93">
        <w:rPr>
          <w:rFonts w:ascii="Times New Roman" w:hAnsi="Times New Roman" w:cs="Times New Roman"/>
          <w:sz w:val="28"/>
          <w:szCs w:val="28"/>
        </w:rPr>
        <w:t>.</w:t>
      </w:r>
    </w:p>
    <w:p w:rsidR="00F3132B" w:rsidRPr="003F3D7A" w:rsidRDefault="00F3132B" w:rsidP="00F31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F3132B" w:rsidRPr="003F3D7A" w:rsidRDefault="00F3132B" w:rsidP="00D72F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4.2.1. </w:t>
      </w:r>
      <w:r w:rsidR="00812DBF">
        <w:rPr>
          <w:rFonts w:ascii="Times New Roman" w:hAnsi="Times New Roman" w:cs="Times New Roman"/>
          <w:sz w:val="28"/>
          <w:szCs w:val="28"/>
        </w:rPr>
        <w:t>п</w:t>
      </w:r>
      <w:r w:rsidRPr="003F3D7A">
        <w:rPr>
          <w:rFonts w:ascii="Times New Roman" w:hAnsi="Times New Roman" w:cs="Times New Roman"/>
          <w:sz w:val="28"/>
          <w:szCs w:val="28"/>
        </w:rPr>
        <w:t xml:space="preserve">лановых проверок соблюдения и исполнения должностными лицами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</w:t>
      </w:r>
      <w:r w:rsidR="00812DBF">
        <w:rPr>
          <w:rFonts w:ascii="Times New Roman" w:hAnsi="Times New Roman" w:cs="Times New Roman"/>
          <w:sz w:val="28"/>
          <w:szCs w:val="28"/>
        </w:rPr>
        <w:t>ия муниципальной услуги в целом;</w:t>
      </w:r>
    </w:p>
    <w:p w:rsidR="00F3132B" w:rsidRPr="003F3D7A" w:rsidRDefault="00F3132B" w:rsidP="00F313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4.2.2. </w:t>
      </w:r>
      <w:r w:rsidR="00812DBF">
        <w:rPr>
          <w:rFonts w:ascii="Times New Roman" w:hAnsi="Times New Roman" w:cs="Times New Roman"/>
          <w:sz w:val="28"/>
          <w:szCs w:val="28"/>
        </w:rPr>
        <w:t>в</w:t>
      </w:r>
      <w:r w:rsidRPr="003F3D7A">
        <w:rPr>
          <w:rFonts w:ascii="Times New Roman" w:hAnsi="Times New Roman" w:cs="Times New Roman"/>
          <w:sz w:val="28"/>
          <w:szCs w:val="28"/>
        </w:rPr>
        <w:t xml:space="preserve">неплановых проверок соблюдения и исполнения должностными лицами </w:t>
      </w:r>
      <w:r w:rsidR="00B9624D" w:rsidRPr="00B9624D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</w:t>
      </w:r>
      <w:r w:rsidR="00812DBF">
        <w:rPr>
          <w:rFonts w:ascii="Times New Roman" w:hAnsi="Times New Roman" w:cs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 в целом</w:t>
      </w:r>
      <w:r w:rsidR="00812DBF">
        <w:rPr>
          <w:rFonts w:ascii="Times New Roman" w:hAnsi="Times New Roman" w:cs="Times New Roman"/>
          <w:sz w:val="28"/>
          <w:szCs w:val="28"/>
        </w:rPr>
        <w:t>.</w:t>
      </w:r>
    </w:p>
    <w:p w:rsidR="00F3132B" w:rsidRPr="003F3D7A" w:rsidRDefault="00F3132B" w:rsidP="001379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</w:t>
      </w:r>
      <w:r w:rsidR="001379CE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 xml:space="preserve">и качества предоставления муниципальной услуги в целом - 1 раз в год, внеплановые - при поступлении в </w:t>
      </w:r>
      <w:r w:rsidR="00D72F93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3F3D7A">
        <w:rPr>
          <w:rFonts w:ascii="Times New Roman" w:hAnsi="Times New Roman" w:cs="Times New Roman"/>
          <w:sz w:val="28"/>
          <w:szCs w:val="28"/>
        </w:rPr>
        <w:t>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</w:p>
    <w:p w:rsidR="00F3132B" w:rsidRPr="003F3D7A" w:rsidRDefault="00F3132B" w:rsidP="001379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4.4. По результатам проведенной проверки составляется акт, </w:t>
      </w:r>
      <w:r w:rsidR="001379CE" w:rsidRPr="003F3D7A">
        <w:rPr>
          <w:rFonts w:ascii="Times New Roman" w:hAnsi="Times New Roman" w:cs="Times New Roman"/>
          <w:sz w:val="28"/>
          <w:szCs w:val="28"/>
        </w:rPr>
        <w:br/>
      </w:r>
      <w:r w:rsidRPr="003F3D7A">
        <w:rPr>
          <w:rFonts w:ascii="Times New Roman" w:hAnsi="Times New Roman" w:cs="Times New Roman"/>
          <w:sz w:val="28"/>
          <w:szCs w:val="28"/>
        </w:rPr>
        <w:t>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F3132B" w:rsidRPr="003F3D7A" w:rsidRDefault="00F3132B" w:rsidP="001379CE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="00D72F93" w:rsidRPr="00D72F93">
        <w:rPr>
          <w:sz w:val="28"/>
          <w:szCs w:val="28"/>
        </w:rPr>
        <w:t xml:space="preserve"> </w:t>
      </w:r>
      <w:r w:rsidR="00B9624D"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и последовательности исполнения административных действий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F3132B" w:rsidRPr="003F3D7A" w:rsidRDefault="00F3132B" w:rsidP="00F3132B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F3132B" w:rsidRPr="003F3D7A" w:rsidRDefault="00F3132B" w:rsidP="00F3132B">
      <w:pPr>
        <w:autoSpaceDE w:val="0"/>
        <w:ind w:right="-16"/>
        <w:jc w:val="center"/>
        <w:rPr>
          <w:b/>
          <w:sz w:val="28"/>
          <w:szCs w:val="28"/>
        </w:rPr>
      </w:pPr>
    </w:p>
    <w:p w:rsidR="00F3132B" w:rsidRPr="000208E8" w:rsidRDefault="00F3132B" w:rsidP="00F3132B">
      <w:pPr>
        <w:autoSpaceDE w:val="0"/>
        <w:ind w:right="-16"/>
        <w:jc w:val="center"/>
        <w:rPr>
          <w:b/>
          <w:bCs/>
          <w:i/>
          <w:sz w:val="28"/>
          <w:szCs w:val="28"/>
          <w:u w:val="single"/>
        </w:rPr>
      </w:pPr>
      <w:r w:rsidRPr="000208E8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="00D72F93" w:rsidRPr="000208E8">
        <w:rPr>
          <w:b/>
          <w:sz w:val="28"/>
          <w:szCs w:val="28"/>
        </w:rPr>
        <w:t>администрации Иловлинского муниципального района</w:t>
      </w:r>
      <w:r w:rsidRPr="000208E8">
        <w:rPr>
          <w:b/>
          <w:sz w:val="28"/>
          <w:szCs w:val="28"/>
        </w:rPr>
        <w:t xml:space="preserve">, а </w:t>
      </w:r>
      <w:r w:rsidRPr="000208E8">
        <w:rPr>
          <w:b/>
          <w:sz w:val="28"/>
          <w:szCs w:val="28"/>
        </w:rPr>
        <w:lastRenderedPageBreak/>
        <w:t xml:space="preserve">также должностных лиц, муниципальных служащих </w:t>
      </w:r>
      <w:r w:rsidR="00D72F93" w:rsidRPr="000208E8">
        <w:rPr>
          <w:b/>
          <w:sz w:val="28"/>
          <w:szCs w:val="28"/>
        </w:rPr>
        <w:t>администрации Иловлинского муниципального района</w:t>
      </w:r>
    </w:p>
    <w:p w:rsidR="00F3132B" w:rsidRPr="003F3D7A" w:rsidRDefault="00F3132B" w:rsidP="00F3132B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, </w:t>
      </w:r>
      <w:r w:rsidRPr="003F3D7A">
        <w:rPr>
          <w:rFonts w:ascii="Times New Roman" w:hAnsi="Times New Roman"/>
          <w:sz w:val="28"/>
          <w:szCs w:val="28"/>
        </w:rPr>
        <w:t xml:space="preserve">должностных лиц, муниципальных служащих </w:t>
      </w:r>
      <w:r w:rsidR="00572A72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sz w:val="28"/>
          <w:szCs w:val="28"/>
        </w:rPr>
        <w:t>, участвующих в предоставлении муниципальной услуги, в том числе в следующих случаях: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2) нарушение срока предоставления муниципальной услуги;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</w:t>
      </w:r>
      <w:r w:rsidR="00D72F93">
        <w:rPr>
          <w:sz w:val="28"/>
          <w:szCs w:val="28"/>
        </w:rPr>
        <w:t xml:space="preserve">униципальными правовыми актами </w:t>
      </w:r>
      <w:r w:rsidRPr="003F3D7A">
        <w:rPr>
          <w:sz w:val="28"/>
          <w:szCs w:val="28"/>
        </w:rPr>
        <w:t>для предоставления муниципальной услуги;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</w:t>
      </w:r>
      <w:r w:rsidR="00D72F93">
        <w:rPr>
          <w:sz w:val="28"/>
          <w:szCs w:val="28"/>
        </w:rPr>
        <w:t xml:space="preserve">униципальными правовыми актами </w:t>
      </w:r>
      <w:r w:rsidRPr="003F3D7A">
        <w:rPr>
          <w:sz w:val="28"/>
          <w:szCs w:val="28"/>
        </w:rPr>
        <w:t>для предоставления муниципальной услуги, у заявителя;</w:t>
      </w:r>
    </w:p>
    <w:p w:rsidR="00F3132B" w:rsidRPr="003F3D7A" w:rsidRDefault="00F3132B" w:rsidP="001379CE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3132B" w:rsidRPr="003F3D7A" w:rsidRDefault="00F3132B" w:rsidP="00686749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F3132B" w:rsidRPr="003F3D7A" w:rsidRDefault="00F3132B" w:rsidP="006867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/>
          <w:sz w:val="28"/>
          <w:szCs w:val="28"/>
        </w:rPr>
        <w:t xml:space="preserve">7) </w:t>
      </w:r>
      <w:r w:rsidRPr="003F3D7A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/>
          <w:sz w:val="28"/>
          <w:szCs w:val="28"/>
        </w:rPr>
        <w:t xml:space="preserve">, </w:t>
      </w:r>
      <w:r w:rsidRPr="003F3D7A">
        <w:rPr>
          <w:rFonts w:ascii="Times New Roman" w:hAnsi="Times New Roman" w:cs="Times New Roman"/>
          <w:sz w:val="28"/>
          <w:szCs w:val="28"/>
        </w:rPr>
        <w:t xml:space="preserve">должностного лица </w:t>
      </w:r>
      <w:r w:rsidR="00D72F93">
        <w:rPr>
          <w:rFonts w:ascii="Times New Roman" w:hAnsi="Times New Roman" w:cs="Times New Roman"/>
          <w:sz w:val="28"/>
          <w:szCs w:val="28"/>
        </w:rPr>
        <w:t>администрации</w:t>
      </w:r>
      <w:r w:rsidR="00B9624D">
        <w:rPr>
          <w:rFonts w:ascii="Times New Roman" w:hAnsi="Times New Roman" w:cs="Times New Roman"/>
          <w:sz w:val="28"/>
          <w:szCs w:val="28"/>
        </w:rPr>
        <w:t xml:space="preserve"> Иловлинского муниципального </w:t>
      </w:r>
      <w:r w:rsidR="00D72F93" w:rsidRPr="00D72F93">
        <w:rPr>
          <w:rFonts w:ascii="Times New Roman" w:hAnsi="Times New Roman" w:cs="Times New Roman"/>
          <w:sz w:val="28"/>
          <w:szCs w:val="28"/>
        </w:rPr>
        <w:t>района</w:t>
      </w:r>
      <w:r w:rsidRPr="003F3D7A">
        <w:rPr>
          <w:rFonts w:ascii="Times New Roman" w:hAnsi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5.2. Жалоба подается в </w:t>
      </w:r>
      <w:r w:rsidR="00D72F93">
        <w:rPr>
          <w:sz w:val="28"/>
          <w:szCs w:val="28"/>
        </w:rPr>
        <w:t>администраци</w:t>
      </w:r>
      <w:r w:rsidR="00572A72">
        <w:rPr>
          <w:sz w:val="28"/>
          <w:szCs w:val="28"/>
        </w:rPr>
        <w:t>ю</w:t>
      </w:r>
      <w:r w:rsidR="00D72F93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 xml:space="preserve">в письменной форме на бумажном носителе или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форме электронного документа. 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Жалоба может быть направлена по почте, через МФЦ,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с использованием информационно-телекоммуникационной сети «Интернет», официального сайта </w:t>
      </w:r>
      <w:r w:rsidR="00B9624D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единого портала государственных</w:t>
      </w:r>
      <w:r w:rsidR="00812DB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F3132B" w:rsidRPr="003F3D7A" w:rsidRDefault="00F3132B" w:rsidP="00F313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5.4. Жалоба должна содержать:</w:t>
      </w:r>
    </w:p>
    <w:p w:rsidR="00F3132B" w:rsidRPr="003F3D7A" w:rsidRDefault="00F3132B" w:rsidP="001379CE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1) наименование </w:t>
      </w:r>
      <w:r w:rsidR="00D72F93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должностного лица</w:t>
      </w:r>
      <w:r w:rsidRPr="003F3D7A">
        <w:rPr>
          <w:bCs/>
          <w:i/>
          <w:sz w:val="28"/>
          <w:szCs w:val="28"/>
        </w:rPr>
        <w:t xml:space="preserve"> </w:t>
      </w:r>
      <w:r w:rsidR="00D72F93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либо муниципального служащего, решения</w:t>
      </w:r>
      <w:r w:rsidR="00812DB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действия (бездействие) которых обжалуются;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2) фамилию, имя, отчество (последнее - при наличии), сведения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о месте жительства заявителя - физического лица либо наименование, сведения о месте нахождения заявителя - юридического лица, а также номер </w:t>
      </w:r>
      <w:r w:rsidRPr="003F3D7A">
        <w:rPr>
          <w:sz w:val="28"/>
          <w:szCs w:val="28"/>
        </w:rPr>
        <w:lastRenderedPageBreak/>
        <w:t>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3) сведения об обжалуемых решениях и действиях (бездействии) </w:t>
      </w:r>
      <w:r w:rsidR="00D72F93">
        <w:rPr>
          <w:sz w:val="28"/>
          <w:szCs w:val="28"/>
        </w:rPr>
        <w:t>администрации</w:t>
      </w:r>
      <w:r w:rsidR="00572A72">
        <w:rPr>
          <w:sz w:val="28"/>
          <w:szCs w:val="28"/>
        </w:rPr>
        <w:t>, должностного лица администрации</w:t>
      </w:r>
      <w:r w:rsidRPr="003F3D7A">
        <w:rPr>
          <w:sz w:val="28"/>
          <w:szCs w:val="28"/>
        </w:rPr>
        <w:t>, либо муниципального служащего;</w:t>
      </w:r>
    </w:p>
    <w:p w:rsidR="00F3132B" w:rsidRPr="003F3D7A" w:rsidRDefault="00F3132B" w:rsidP="001379CE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4) доводы, на основании которых заявитель не согласен с решением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и действиями (бездействием) </w:t>
      </w:r>
      <w:r w:rsidR="00D72F93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должностного лица</w:t>
      </w:r>
      <w:r w:rsidRPr="003F3D7A">
        <w:rPr>
          <w:bCs/>
          <w:i/>
          <w:sz w:val="28"/>
          <w:szCs w:val="28"/>
        </w:rPr>
        <w:t xml:space="preserve"> </w:t>
      </w:r>
      <w:r w:rsidR="00B9624D"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либо муниципального служащего. Заявителем могут быть представлены</w:t>
      </w:r>
      <w:r w:rsidR="00812DBF"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документы (при наличии), подтверждающие доводы заявителя, либо их копии.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="003F0DFD">
        <w:rPr>
          <w:sz w:val="28"/>
          <w:szCs w:val="28"/>
        </w:rPr>
        <w:t>администрации.</w:t>
      </w:r>
    </w:p>
    <w:p w:rsidR="004C54FF" w:rsidRPr="00B0225E" w:rsidRDefault="00F3132B" w:rsidP="003F0DFD">
      <w:pPr>
        <w:ind w:firstLine="567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Жалоба подлежит рассмотрению должностным лицом </w:t>
      </w:r>
      <w:r w:rsidR="00D72F93" w:rsidRPr="00B0225E">
        <w:rPr>
          <w:sz w:val="28"/>
          <w:szCs w:val="28"/>
        </w:rPr>
        <w:t xml:space="preserve">администрации  </w:t>
      </w:r>
      <w:r w:rsidRPr="00B0225E">
        <w:rPr>
          <w:sz w:val="28"/>
          <w:szCs w:val="28"/>
        </w:rPr>
        <w:t xml:space="preserve">, наделенным полномочиями по рассмотрению жалоб, в течение 15 рабочих дней со дня ее регистрации, а в случае обжалования отказа </w:t>
      </w:r>
      <w:r w:rsidR="00D72F93" w:rsidRPr="00B0225E">
        <w:rPr>
          <w:sz w:val="28"/>
          <w:szCs w:val="28"/>
        </w:rPr>
        <w:t xml:space="preserve">администрации  </w:t>
      </w:r>
      <w:r w:rsidRPr="00B0225E">
        <w:rPr>
          <w:sz w:val="28"/>
          <w:szCs w:val="28"/>
        </w:rPr>
        <w:t xml:space="preserve">, должностного лица </w:t>
      </w:r>
      <w:r w:rsidR="00987762" w:rsidRPr="00B0225E">
        <w:rPr>
          <w:sz w:val="28"/>
          <w:szCs w:val="28"/>
        </w:rPr>
        <w:t xml:space="preserve">администрации  </w:t>
      </w:r>
      <w:r w:rsidRPr="00B0225E">
        <w:rPr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</w:t>
      </w:r>
      <w:r w:rsidR="004C54FF" w:rsidRPr="00B0225E">
        <w:rPr>
          <w:sz w:val="28"/>
          <w:szCs w:val="28"/>
        </w:rPr>
        <w:t>регистрации.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Уполномоченный орган при получении жалобы, в которой содержатся нецензурные либо оскорбительные выражения, угрозы жизни, здоровью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и имуществу должностного лица, а также членов его семьи, вправе оставить жалобу без ответа по существу поставленных в ней вопросов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и сообщить заявителю о недопустимости злоупотребления правом.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в течение семи дней со дня регистрации жалобы заявителю, направившему жалобу, сообщается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о невозможности дать ответ по существу поставленного в ней вопроса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связи с недопустимостью разглашения указанных сведений.</w:t>
      </w:r>
    </w:p>
    <w:p w:rsidR="004C54FF" w:rsidRP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В случае если в жалобе обжалуется судебное решение, такая жалоба </w:t>
      </w:r>
    </w:p>
    <w:p w:rsidR="004C54FF" w:rsidRPr="00B0225E" w:rsidRDefault="004C54FF" w:rsidP="00B0225E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B0225E" w:rsidRDefault="004C54FF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</w:t>
      </w:r>
      <w:r w:rsidRPr="00B0225E">
        <w:rPr>
          <w:sz w:val="28"/>
          <w:szCs w:val="28"/>
        </w:rPr>
        <w:lastRenderedPageBreak/>
        <w:t xml:space="preserve">жалобами, и при этом в жалобе не приводятся новые доводы или обстоятельства,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</w:t>
      </w:r>
    </w:p>
    <w:p w:rsidR="004C54FF" w:rsidRPr="00B0225E" w:rsidRDefault="004C54FF" w:rsidP="00B0225E">
      <w:pPr>
        <w:ind w:firstLine="708"/>
        <w:jc w:val="both"/>
        <w:rPr>
          <w:ins w:id="4" w:author="Unknown" w:date="2017-07-13T16:52:00Z"/>
          <w:sz w:val="28"/>
          <w:szCs w:val="28"/>
        </w:rPr>
      </w:pPr>
      <w:r w:rsidRPr="00B0225E">
        <w:rPr>
          <w:sz w:val="28"/>
          <w:szCs w:val="28"/>
        </w:rPr>
        <w:t>О данном решении уведомляется заявитель, направивший жалобу.</w:t>
      </w:r>
    </w:p>
    <w:p w:rsidR="00F3132B" w:rsidRPr="00B0225E" w:rsidRDefault="00F3132B" w:rsidP="000208E8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5.7. По результатам рассмотрения жалобы должностным лицом </w:t>
      </w:r>
      <w:r w:rsidR="00B9624D" w:rsidRPr="00B0225E">
        <w:rPr>
          <w:sz w:val="28"/>
          <w:szCs w:val="28"/>
        </w:rPr>
        <w:t>администрации</w:t>
      </w:r>
      <w:r w:rsidRPr="00B0225E">
        <w:rPr>
          <w:sz w:val="28"/>
          <w:szCs w:val="28"/>
        </w:rPr>
        <w:t>, наделенным полномочиями по рассм</w:t>
      </w:r>
      <w:r w:rsidR="000208E8">
        <w:rPr>
          <w:sz w:val="28"/>
          <w:szCs w:val="28"/>
        </w:rPr>
        <w:t>отрению жалоб, принимается одно</w:t>
      </w:r>
      <w:r w:rsidRPr="00B0225E">
        <w:rPr>
          <w:sz w:val="28"/>
          <w:szCs w:val="28"/>
        </w:rPr>
        <w:t>из следующих решений: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в выданных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2) отказать в удовлетворении жалобы.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5.8. Основаниями для отказа в удовлетворении жалобы являются: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1) признание правомерными действий (бездействия) должностных лиц, муниципальных служащих </w:t>
      </w:r>
      <w:r w:rsidR="00B9624D" w:rsidRPr="00B0225E">
        <w:rPr>
          <w:sz w:val="28"/>
          <w:szCs w:val="28"/>
        </w:rPr>
        <w:t>администрации</w:t>
      </w:r>
      <w:r w:rsidRPr="00B0225E">
        <w:rPr>
          <w:sz w:val="28"/>
          <w:szCs w:val="28"/>
        </w:rPr>
        <w:t>, участвующих в предоставлении муниципальной услуги,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2) наличие вступившего в законную силу решения суда по жалобе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>о том же предмете и по тем же основаниям;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3) подача жалобы лицом, полномочия которого не подтверждены </w:t>
      </w:r>
      <w:r w:rsidR="001379CE" w:rsidRPr="00B0225E">
        <w:rPr>
          <w:sz w:val="28"/>
          <w:szCs w:val="28"/>
        </w:rPr>
        <w:br/>
      </w:r>
      <w:r w:rsidRPr="00B0225E">
        <w:rPr>
          <w:sz w:val="28"/>
          <w:szCs w:val="28"/>
        </w:rPr>
        <w:t>в порядке, установленном законодательством Российской Федерации.</w:t>
      </w:r>
    </w:p>
    <w:p w:rsidR="00F3132B" w:rsidRPr="00B0225E" w:rsidRDefault="00F3132B" w:rsidP="00B0225E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132B" w:rsidRPr="00B0225E" w:rsidRDefault="00F3132B" w:rsidP="00B0225E">
      <w:pPr>
        <w:ind w:firstLine="567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987762" w:rsidRPr="00B0225E">
        <w:rPr>
          <w:sz w:val="28"/>
          <w:szCs w:val="28"/>
        </w:rPr>
        <w:t>администрации</w:t>
      </w:r>
      <w:r w:rsidRPr="00B0225E">
        <w:rPr>
          <w:sz w:val="28"/>
          <w:szCs w:val="28"/>
        </w:rPr>
        <w:t>, наделенное полномочиями по рассмотрению жалоб, незамедлительно направляет имеющиеся материалы в органы прокуратуры.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в судебном порядке </w:t>
      </w:r>
      <w:r w:rsidR="001379CE" w:rsidRPr="003F3D7A">
        <w:rPr>
          <w:sz w:val="28"/>
          <w:szCs w:val="28"/>
        </w:rPr>
        <w:br/>
      </w:r>
      <w:r w:rsidRPr="003F3D7A">
        <w:rPr>
          <w:sz w:val="28"/>
          <w:szCs w:val="28"/>
        </w:rPr>
        <w:t>в соответствии с законодательством Российской Федерации.</w:t>
      </w:r>
    </w:p>
    <w:p w:rsidR="00F3132B" w:rsidRPr="003F3D7A" w:rsidRDefault="00F3132B" w:rsidP="00F3132B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B252FD" w:rsidRPr="003F3D7A" w:rsidRDefault="004436BD" w:rsidP="003F0DFD">
      <w:pPr>
        <w:shd w:val="clear" w:color="auto" w:fill="FFFFFF"/>
        <w:ind w:left="5664"/>
      </w:pPr>
      <w:r w:rsidRPr="003F3D7A">
        <w:rPr>
          <w:sz w:val="28"/>
          <w:szCs w:val="28"/>
        </w:rPr>
        <w:br w:type="column"/>
      </w:r>
      <w:r w:rsidR="003F0DFD" w:rsidRPr="003F3D7A">
        <w:lastRenderedPageBreak/>
        <w:t xml:space="preserve"> </w:t>
      </w:r>
    </w:p>
    <w:p w:rsidR="000208E8" w:rsidRDefault="000208E8" w:rsidP="000208E8">
      <w:pPr>
        <w:widowControl w:val="0"/>
        <w:jc w:val="right"/>
      </w:pPr>
      <w:r>
        <w:t>Приложение 1</w:t>
      </w:r>
    </w:p>
    <w:p w:rsidR="000208E8" w:rsidRDefault="000208E8" w:rsidP="000208E8">
      <w:pPr>
        <w:widowControl w:val="0"/>
        <w:jc w:val="right"/>
      </w:pPr>
      <w:r>
        <w:t xml:space="preserve">к административному регламенту  </w:t>
      </w:r>
    </w:p>
    <w:p w:rsidR="000208E8" w:rsidRDefault="000208E8" w:rsidP="000208E8">
      <w:pPr>
        <w:widowControl w:val="0"/>
        <w:jc w:val="right"/>
      </w:pPr>
      <w:r>
        <w:t xml:space="preserve">по предоставлению муниципальной </w:t>
      </w:r>
    </w:p>
    <w:p w:rsidR="000208E8" w:rsidRDefault="000208E8" w:rsidP="000208E8">
      <w:pPr>
        <w:widowControl w:val="0"/>
        <w:jc w:val="right"/>
      </w:pPr>
      <w:r>
        <w:t xml:space="preserve">услуги «Выдача  </w:t>
      </w:r>
    </w:p>
    <w:p w:rsidR="000208E8" w:rsidRDefault="000208E8" w:rsidP="000208E8">
      <w:pPr>
        <w:widowControl w:val="0"/>
        <w:jc w:val="right"/>
      </w:pPr>
      <w:r>
        <w:t xml:space="preserve">выписок  из  похозяйственных  книг </w:t>
      </w:r>
    </w:p>
    <w:p w:rsidR="000208E8" w:rsidRDefault="000208E8" w:rsidP="000208E8">
      <w:pPr>
        <w:widowControl w:val="0"/>
        <w:jc w:val="right"/>
      </w:pPr>
      <w:r>
        <w:t xml:space="preserve">Большеивановского сельского  поселения  </w:t>
      </w:r>
    </w:p>
    <w:p w:rsidR="000208E8" w:rsidRDefault="000208E8" w:rsidP="000208E8">
      <w:pPr>
        <w:widowControl w:val="0"/>
        <w:jc w:val="right"/>
      </w:pPr>
      <w:r>
        <w:t xml:space="preserve">Иловлинского  муниципального  района  </w:t>
      </w:r>
    </w:p>
    <w:p w:rsidR="000208E8" w:rsidRDefault="000208E8" w:rsidP="000208E8">
      <w:pPr>
        <w:widowControl w:val="0"/>
        <w:jc w:val="right"/>
      </w:pPr>
      <w:r>
        <w:t>Волгоградской  области»</w:t>
      </w:r>
    </w:p>
    <w:p w:rsidR="000208E8" w:rsidRDefault="000208E8" w:rsidP="000208E8">
      <w:pPr>
        <w:widowControl w:val="0"/>
        <w:jc w:val="right"/>
      </w:pPr>
      <w:r>
        <w:t xml:space="preserve">                                                            </w:t>
      </w:r>
    </w:p>
    <w:p w:rsidR="000208E8" w:rsidRDefault="000208E8" w:rsidP="000208E8">
      <w:pPr>
        <w:widowControl w:val="0"/>
        <w:jc w:val="right"/>
      </w:pPr>
      <w:r>
        <w:t xml:space="preserve">Главе  Большеивановского  сельского </w:t>
      </w:r>
    </w:p>
    <w:p w:rsidR="000208E8" w:rsidRDefault="000208E8" w:rsidP="000208E8">
      <w:pPr>
        <w:widowControl w:val="0"/>
        <w:jc w:val="right"/>
      </w:pPr>
      <w:r>
        <w:t>поселения  Иловлинского</w:t>
      </w:r>
    </w:p>
    <w:p w:rsidR="000208E8" w:rsidRDefault="000208E8" w:rsidP="000208E8">
      <w:pPr>
        <w:widowControl w:val="0"/>
        <w:jc w:val="right"/>
      </w:pPr>
      <w:r>
        <w:t xml:space="preserve">муниципального  района  </w:t>
      </w:r>
    </w:p>
    <w:p w:rsidR="000208E8" w:rsidRDefault="000208E8" w:rsidP="000208E8">
      <w:pPr>
        <w:widowControl w:val="0"/>
        <w:jc w:val="right"/>
      </w:pPr>
      <w:r>
        <w:t xml:space="preserve">                            </w:t>
      </w:r>
    </w:p>
    <w:p w:rsidR="000208E8" w:rsidRDefault="000208E8" w:rsidP="000208E8">
      <w:pPr>
        <w:widowControl w:val="0"/>
        <w:jc w:val="right"/>
      </w:pPr>
      <w:r>
        <w:t>от________________________</w:t>
      </w:r>
    </w:p>
    <w:p w:rsidR="000208E8" w:rsidRDefault="000208E8" w:rsidP="000208E8">
      <w:pPr>
        <w:widowControl w:val="0"/>
        <w:jc w:val="right"/>
      </w:pPr>
      <w:r>
        <w:t>__________________________</w:t>
      </w:r>
    </w:p>
    <w:p w:rsidR="000208E8" w:rsidRDefault="000208E8" w:rsidP="000208E8">
      <w:pPr>
        <w:widowControl w:val="0"/>
        <w:jc w:val="right"/>
      </w:pPr>
      <w:r>
        <w:t>__________________________</w:t>
      </w:r>
    </w:p>
    <w:p w:rsidR="000208E8" w:rsidRDefault="000208E8" w:rsidP="000208E8">
      <w:pPr>
        <w:widowControl w:val="0"/>
        <w:jc w:val="right"/>
      </w:pPr>
      <w:r>
        <w:t>Проживающей (его) по адресу:</w:t>
      </w:r>
    </w:p>
    <w:p w:rsidR="000208E8" w:rsidRDefault="000208E8" w:rsidP="000208E8">
      <w:pPr>
        <w:widowControl w:val="0"/>
        <w:jc w:val="right"/>
      </w:pPr>
      <w:r>
        <w:t>__________________________</w:t>
      </w:r>
    </w:p>
    <w:p w:rsidR="000208E8" w:rsidRDefault="000208E8" w:rsidP="000208E8">
      <w:pPr>
        <w:widowControl w:val="0"/>
        <w:jc w:val="right"/>
      </w:pPr>
      <w:r>
        <w:t>__________________________</w:t>
      </w:r>
    </w:p>
    <w:p w:rsidR="000208E8" w:rsidRDefault="000208E8" w:rsidP="000208E8">
      <w:pPr>
        <w:widowControl w:val="0"/>
        <w:jc w:val="right"/>
      </w:pPr>
      <w:r>
        <w:t>__________________________</w:t>
      </w:r>
    </w:p>
    <w:p w:rsidR="000208E8" w:rsidRDefault="000208E8" w:rsidP="000208E8">
      <w:pPr>
        <w:widowControl w:val="0"/>
        <w:jc w:val="right"/>
      </w:pPr>
      <w:r>
        <w:t>Тел. №____________________</w:t>
      </w:r>
    </w:p>
    <w:p w:rsidR="000208E8" w:rsidRDefault="000208E8" w:rsidP="000208E8">
      <w:pPr>
        <w:widowControl w:val="0"/>
      </w:pPr>
      <w:r>
        <w:t xml:space="preserve">                                                                            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  <w:jc w:val="center"/>
      </w:pPr>
      <w:r>
        <w:t>Заявление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  <w:r>
        <w:t>Прошу предоставить мне выписку из похозяйственной книги_____________________________________________________________________________________________________________________________________________________</w:t>
      </w:r>
    </w:p>
    <w:p w:rsidR="000208E8" w:rsidRDefault="000208E8" w:rsidP="000208E8">
      <w:pPr>
        <w:widowControl w:val="0"/>
      </w:pPr>
      <w:r>
        <w:t>(на)___________________________________________________________________________________________________________________________________________________________________________________________________________________________________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8E8" w:rsidRDefault="000208E8" w:rsidP="000208E8">
      <w:pPr>
        <w:widowControl w:val="0"/>
      </w:pPr>
      <w:r>
        <w:t>за______________________________________________________________________________________________________________________________________________________________________________________________________________________________________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  <w:r>
        <w:t>Примечание: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  <w:r>
        <w:t>Подпись заявителя:                                                     расшифровка</w:t>
      </w:r>
    </w:p>
    <w:p w:rsidR="000208E8" w:rsidRDefault="000208E8" w:rsidP="000208E8">
      <w:pPr>
        <w:widowControl w:val="0"/>
      </w:pPr>
      <w:r>
        <w:t>дата: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  <w:r>
        <w:t>количество  ___экземпляров.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  <w:r>
        <w:t xml:space="preserve">                          </w:t>
      </w: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</w:p>
    <w:p w:rsidR="000208E8" w:rsidRDefault="000208E8" w:rsidP="000208E8">
      <w:pPr>
        <w:widowControl w:val="0"/>
      </w:pPr>
      <w:r>
        <w:lastRenderedPageBreak/>
        <w:t xml:space="preserve">                                                                                             </w:t>
      </w:r>
      <w:r>
        <w:tab/>
      </w:r>
      <w:r>
        <w:tab/>
      </w:r>
      <w:r>
        <w:tab/>
      </w:r>
    </w:p>
    <w:p w:rsidR="00313BA4" w:rsidRPr="00497F85" w:rsidRDefault="0062639B" w:rsidP="000208E8">
      <w:pPr>
        <w:widowControl w:val="0"/>
      </w:pPr>
      <w:r w:rsidRPr="0062639B">
        <w:object w:dxaOrig="9944" w:dyaOrig="129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45pt" o:ole="">
            <v:imagedata r:id="rId10" o:title=""/>
          </v:shape>
          <o:OLEObject Type="Embed" ProgID="Word.Document.8" ShapeID="_x0000_i1025" DrawAspect="Content" ObjectID="_1595853244" r:id="rId11">
            <o:FieldCodes>\s</o:FieldCodes>
          </o:OLEObject>
        </w:object>
      </w:r>
    </w:p>
    <w:sectPr w:rsidR="00313BA4" w:rsidRPr="00497F85" w:rsidSect="000208E8">
      <w:pgSz w:w="11906" w:h="16838"/>
      <w:pgMar w:top="284" w:right="851" w:bottom="39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59" w:rsidRDefault="00F17859" w:rsidP="0026722D">
      <w:r>
        <w:separator/>
      </w:r>
    </w:p>
  </w:endnote>
  <w:endnote w:type="continuationSeparator" w:id="0">
    <w:p w:rsidR="00F17859" w:rsidRDefault="00F17859" w:rsidP="0026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59" w:rsidRDefault="00F17859" w:rsidP="0026722D">
      <w:r>
        <w:separator/>
      </w:r>
    </w:p>
  </w:footnote>
  <w:footnote w:type="continuationSeparator" w:id="0">
    <w:p w:rsidR="00F17859" w:rsidRDefault="00F17859" w:rsidP="00267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6D"/>
    <w:rsid w:val="000004B0"/>
    <w:rsid w:val="00001D06"/>
    <w:rsid w:val="000031A6"/>
    <w:rsid w:val="000032EA"/>
    <w:rsid w:val="00003F76"/>
    <w:rsid w:val="0000483F"/>
    <w:rsid w:val="00005092"/>
    <w:rsid w:val="000059A3"/>
    <w:rsid w:val="0000628D"/>
    <w:rsid w:val="00006544"/>
    <w:rsid w:val="00007D0E"/>
    <w:rsid w:val="000111A9"/>
    <w:rsid w:val="000122C4"/>
    <w:rsid w:val="00012EAC"/>
    <w:rsid w:val="00012F54"/>
    <w:rsid w:val="00013960"/>
    <w:rsid w:val="000142F6"/>
    <w:rsid w:val="00015122"/>
    <w:rsid w:val="00015C6D"/>
    <w:rsid w:val="0001610C"/>
    <w:rsid w:val="00016EFF"/>
    <w:rsid w:val="00017082"/>
    <w:rsid w:val="000175E5"/>
    <w:rsid w:val="000176DB"/>
    <w:rsid w:val="00017711"/>
    <w:rsid w:val="00020308"/>
    <w:rsid w:val="00020376"/>
    <w:rsid w:val="00020378"/>
    <w:rsid w:val="00020888"/>
    <w:rsid w:val="000208A3"/>
    <w:rsid w:val="000208E8"/>
    <w:rsid w:val="00020A97"/>
    <w:rsid w:val="00020B03"/>
    <w:rsid w:val="00021998"/>
    <w:rsid w:val="0002292F"/>
    <w:rsid w:val="000229FC"/>
    <w:rsid w:val="00023F32"/>
    <w:rsid w:val="00024778"/>
    <w:rsid w:val="00025009"/>
    <w:rsid w:val="00025133"/>
    <w:rsid w:val="000262E7"/>
    <w:rsid w:val="000263AA"/>
    <w:rsid w:val="00026E01"/>
    <w:rsid w:val="00030329"/>
    <w:rsid w:val="0003058F"/>
    <w:rsid w:val="0003066F"/>
    <w:rsid w:val="00033851"/>
    <w:rsid w:val="00034120"/>
    <w:rsid w:val="000349C7"/>
    <w:rsid w:val="000349CD"/>
    <w:rsid w:val="0003684A"/>
    <w:rsid w:val="000370B9"/>
    <w:rsid w:val="000372AD"/>
    <w:rsid w:val="00040C56"/>
    <w:rsid w:val="0004171E"/>
    <w:rsid w:val="000419D1"/>
    <w:rsid w:val="00042617"/>
    <w:rsid w:val="000430F1"/>
    <w:rsid w:val="00043910"/>
    <w:rsid w:val="00043C5B"/>
    <w:rsid w:val="0004423D"/>
    <w:rsid w:val="000453AA"/>
    <w:rsid w:val="000457A1"/>
    <w:rsid w:val="00045972"/>
    <w:rsid w:val="00045F8B"/>
    <w:rsid w:val="0004674C"/>
    <w:rsid w:val="00047E9D"/>
    <w:rsid w:val="00050254"/>
    <w:rsid w:val="0005087D"/>
    <w:rsid w:val="00051241"/>
    <w:rsid w:val="0005144A"/>
    <w:rsid w:val="00051F0A"/>
    <w:rsid w:val="00052E83"/>
    <w:rsid w:val="0005303D"/>
    <w:rsid w:val="00053A8E"/>
    <w:rsid w:val="00053E74"/>
    <w:rsid w:val="00054A4E"/>
    <w:rsid w:val="00054EA9"/>
    <w:rsid w:val="00055474"/>
    <w:rsid w:val="00057361"/>
    <w:rsid w:val="00057CCE"/>
    <w:rsid w:val="00060C86"/>
    <w:rsid w:val="0006121D"/>
    <w:rsid w:val="00061A15"/>
    <w:rsid w:val="00061A3B"/>
    <w:rsid w:val="00062324"/>
    <w:rsid w:val="00065545"/>
    <w:rsid w:val="00065CC7"/>
    <w:rsid w:val="00065DBE"/>
    <w:rsid w:val="000661DD"/>
    <w:rsid w:val="000665F9"/>
    <w:rsid w:val="00067AB9"/>
    <w:rsid w:val="000709CE"/>
    <w:rsid w:val="00070BE5"/>
    <w:rsid w:val="0007129F"/>
    <w:rsid w:val="00071505"/>
    <w:rsid w:val="000720E4"/>
    <w:rsid w:val="00072230"/>
    <w:rsid w:val="00072449"/>
    <w:rsid w:val="0007309B"/>
    <w:rsid w:val="000731A3"/>
    <w:rsid w:val="000734AA"/>
    <w:rsid w:val="00073A65"/>
    <w:rsid w:val="00074887"/>
    <w:rsid w:val="00075F66"/>
    <w:rsid w:val="00076081"/>
    <w:rsid w:val="00076FA8"/>
    <w:rsid w:val="000771E4"/>
    <w:rsid w:val="000801F7"/>
    <w:rsid w:val="0008038B"/>
    <w:rsid w:val="00080733"/>
    <w:rsid w:val="00080D60"/>
    <w:rsid w:val="00081516"/>
    <w:rsid w:val="0008156E"/>
    <w:rsid w:val="00082512"/>
    <w:rsid w:val="000829C6"/>
    <w:rsid w:val="00082E6C"/>
    <w:rsid w:val="00083021"/>
    <w:rsid w:val="0008306C"/>
    <w:rsid w:val="000844D9"/>
    <w:rsid w:val="00084617"/>
    <w:rsid w:val="0008482C"/>
    <w:rsid w:val="00085E36"/>
    <w:rsid w:val="00086103"/>
    <w:rsid w:val="00086A5A"/>
    <w:rsid w:val="00087397"/>
    <w:rsid w:val="0008741F"/>
    <w:rsid w:val="00091836"/>
    <w:rsid w:val="00092006"/>
    <w:rsid w:val="000922B8"/>
    <w:rsid w:val="000928EF"/>
    <w:rsid w:val="00092FBB"/>
    <w:rsid w:val="0009453D"/>
    <w:rsid w:val="00094757"/>
    <w:rsid w:val="000947A8"/>
    <w:rsid w:val="0009602F"/>
    <w:rsid w:val="000A0839"/>
    <w:rsid w:val="000A0FFF"/>
    <w:rsid w:val="000A1118"/>
    <w:rsid w:val="000A167C"/>
    <w:rsid w:val="000A1D21"/>
    <w:rsid w:val="000A2A02"/>
    <w:rsid w:val="000A2D41"/>
    <w:rsid w:val="000A2F84"/>
    <w:rsid w:val="000A3090"/>
    <w:rsid w:val="000A3322"/>
    <w:rsid w:val="000A3D71"/>
    <w:rsid w:val="000A3FA3"/>
    <w:rsid w:val="000A4099"/>
    <w:rsid w:val="000A43ED"/>
    <w:rsid w:val="000A5885"/>
    <w:rsid w:val="000A59B8"/>
    <w:rsid w:val="000A6679"/>
    <w:rsid w:val="000A6898"/>
    <w:rsid w:val="000A7A8A"/>
    <w:rsid w:val="000B0ABA"/>
    <w:rsid w:val="000B0F4E"/>
    <w:rsid w:val="000B14B8"/>
    <w:rsid w:val="000B196F"/>
    <w:rsid w:val="000B1BAD"/>
    <w:rsid w:val="000B2191"/>
    <w:rsid w:val="000B3352"/>
    <w:rsid w:val="000B4601"/>
    <w:rsid w:val="000B4BF3"/>
    <w:rsid w:val="000B7225"/>
    <w:rsid w:val="000B73B1"/>
    <w:rsid w:val="000B7A38"/>
    <w:rsid w:val="000B7C7A"/>
    <w:rsid w:val="000B7F75"/>
    <w:rsid w:val="000C0738"/>
    <w:rsid w:val="000C11EF"/>
    <w:rsid w:val="000C1DD6"/>
    <w:rsid w:val="000C1E70"/>
    <w:rsid w:val="000C24CB"/>
    <w:rsid w:val="000C34CF"/>
    <w:rsid w:val="000C3679"/>
    <w:rsid w:val="000C3A8B"/>
    <w:rsid w:val="000C4459"/>
    <w:rsid w:val="000C46D3"/>
    <w:rsid w:val="000C50F0"/>
    <w:rsid w:val="000C5262"/>
    <w:rsid w:val="000C58CC"/>
    <w:rsid w:val="000C656F"/>
    <w:rsid w:val="000C6652"/>
    <w:rsid w:val="000C7690"/>
    <w:rsid w:val="000D0D35"/>
    <w:rsid w:val="000D166A"/>
    <w:rsid w:val="000D4BE8"/>
    <w:rsid w:val="000D57D3"/>
    <w:rsid w:val="000D6404"/>
    <w:rsid w:val="000D6CAC"/>
    <w:rsid w:val="000D7A71"/>
    <w:rsid w:val="000E01A5"/>
    <w:rsid w:val="000E0D64"/>
    <w:rsid w:val="000E20B7"/>
    <w:rsid w:val="000E2842"/>
    <w:rsid w:val="000E285D"/>
    <w:rsid w:val="000E3159"/>
    <w:rsid w:val="000E387D"/>
    <w:rsid w:val="000E5D5B"/>
    <w:rsid w:val="000E649E"/>
    <w:rsid w:val="000E6BC1"/>
    <w:rsid w:val="000E7971"/>
    <w:rsid w:val="000F04E0"/>
    <w:rsid w:val="000F1EC3"/>
    <w:rsid w:val="000F2043"/>
    <w:rsid w:val="000F2E7F"/>
    <w:rsid w:val="000F37C9"/>
    <w:rsid w:val="000F3A22"/>
    <w:rsid w:val="000F55F6"/>
    <w:rsid w:val="000F5A7B"/>
    <w:rsid w:val="000F631C"/>
    <w:rsid w:val="000F631E"/>
    <w:rsid w:val="000F63B1"/>
    <w:rsid w:val="000F7542"/>
    <w:rsid w:val="00100227"/>
    <w:rsid w:val="0010033F"/>
    <w:rsid w:val="0010061D"/>
    <w:rsid w:val="001014A0"/>
    <w:rsid w:val="001015CB"/>
    <w:rsid w:val="00101F43"/>
    <w:rsid w:val="0010226A"/>
    <w:rsid w:val="001026F6"/>
    <w:rsid w:val="00102DC4"/>
    <w:rsid w:val="00103CFE"/>
    <w:rsid w:val="00104012"/>
    <w:rsid w:val="001040ED"/>
    <w:rsid w:val="00104E7B"/>
    <w:rsid w:val="0010675B"/>
    <w:rsid w:val="00107024"/>
    <w:rsid w:val="001071D1"/>
    <w:rsid w:val="001075C7"/>
    <w:rsid w:val="00107FEE"/>
    <w:rsid w:val="00110F1E"/>
    <w:rsid w:val="0011182E"/>
    <w:rsid w:val="001123AA"/>
    <w:rsid w:val="00112845"/>
    <w:rsid w:val="00112AE1"/>
    <w:rsid w:val="001135D2"/>
    <w:rsid w:val="00114058"/>
    <w:rsid w:val="00115532"/>
    <w:rsid w:val="00117E77"/>
    <w:rsid w:val="001201D9"/>
    <w:rsid w:val="001202BA"/>
    <w:rsid w:val="00122A9F"/>
    <w:rsid w:val="00122E9A"/>
    <w:rsid w:val="001238E4"/>
    <w:rsid w:val="001245CC"/>
    <w:rsid w:val="001273FC"/>
    <w:rsid w:val="0013336B"/>
    <w:rsid w:val="00133617"/>
    <w:rsid w:val="001341E9"/>
    <w:rsid w:val="00134258"/>
    <w:rsid w:val="0013541B"/>
    <w:rsid w:val="001366A3"/>
    <w:rsid w:val="001373A2"/>
    <w:rsid w:val="001379CE"/>
    <w:rsid w:val="00140010"/>
    <w:rsid w:val="001404A5"/>
    <w:rsid w:val="00141330"/>
    <w:rsid w:val="00141520"/>
    <w:rsid w:val="001436B5"/>
    <w:rsid w:val="00143B67"/>
    <w:rsid w:val="00144517"/>
    <w:rsid w:val="0014504F"/>
    <w:rsid w:val="001451C2"/>
    <w:rsid w:val="001454D9"/>
    <w:rsid w:val="00145828"/>
    <w:rsid w:val="001465B3"/>
    <w:rsid w:val="001467DD"/>
    <w:rsid w:val="001474E3"/>
    <w:rsid w:val="00147862"/>
    <w:rsid w:val="001505D8"/>
    <w:rsid w:val="00151832"/>
    <w:rsid w:val="001518B6"/>
    <w:rsid w:val="00151C46"/>
    <w:rsid w:val="0015331E"/>
    <w:rsid w:val="001541A1"/>
    <w:rsid w:val="00154F3B"/>
    <w:rsid w:val="0015598C"/>
    <w:rsid w:val="00155EB3"/>
    <w:rsid w:val="00156732"/>
    <w:rsid w:val="00156E4D"/>
    <w:rsid w:val="0015765D"/>
    <w:rsid w:val="00160907"/>
    <w:rsid w:val="00160A51"/>
    <w:rsid w:val="00161BCE"/>
    <w:rsid w:val="00161BDB"/>
    <w:rsid w:val="00161D16"/>
    <w:rsid w:val="00162E5D"/>
    <w:rsid w:val="00162FFF"/>
    <w:rsid w:val="0016305A"/>
    <w:rsid w:val="0016367E"/>
    <w:rsid w:val="00163B27"/>
    <w:rsid w:val="00163D75"/>
    <w:rsid w:val="00164487"/>
    <w:rsid w:val="00165003"/>
    <w:rsid w:val="001651A1"/>
    <w:rsid w:val="00166DA5"/>
    <w:rsid w:val="0016714F"/>
    <w:rsid w:val="001674E8"/>
    <w:rsid w:val="001676EB"/>
    <w:rsid w:val="001679A5"/>
    <w:rsid w:val="00170680"/>
    <w:rsid w:val="001709FE"/>
    <w:rsid w:val="00170BCB"/>
    <w:rsid w:val="00170D57"/>
    <w:rsid w:val="0017111B"/>
    <w:rsid w:val="001720F3"/>
    <w:rsid w:val="00172244"/>
    <w:rsid w:val="0017281B"/>
    <w:rsid w:val="00172EE5"/>
    <w:rsid w:val="0017399F"/>
    <w:rsid w:val="0017464D"/>
    <w:rsid w:val="0017500C"/>
    <w:rsid w:val="0017586A"/>
    <w:rsid w:val="00175D06"/>
    <w:rsid w:val="00175E30"/>
    <w:rsid w:val="0018035D"/>
    <w:rsid w:val="00181740"/>
    <w:rsid w:val="00182142"/>
    <w:rsid w:val="001828D6"/>
    <w:rsid w:val="00182992"/>
    <w:rsid w:val="0018343F"/>
    <w:rsid w:val="001869A9"/>
    <w:rsid w:val="00186BE0"/>
    <w:rsid w:val="00187DF5"/>
    <w:rsid w:val="0019028E"/>
    <w:rsid w:val="00190938"/>
    <w:rsid w:val="00190E65"/>
    <w:rsid w:val="00190F7C"/>
    <w:rsid w:val="00191AED"/>
    <w:rsid w:val="00191EC6"/>
    <w:rsid w:val="001929F7"/>
    <w:rsid w:val="00192C9C"/>
    <w:rsid w:val="001941FF"/>
    <w:rsid w:val="001946F5"/>
    <w:rsid w:val="00194EC8"/>
    <w:rsid w:val="00194F7E"/>
    <w:rsid w:val="001953E5"/>
    <w:rsid w:val="00195902"/>
    <w:rsid w:val="00195CA2"/>
    <w:rsid w:val="001963D1"/>
    <w:rsid w:val="0019692C"/>
    <w:rsid w:val="001972C0"/>
    <w:rsid w:val="001972C6"/>
    <w:rsid w:val="00197605"/>
    <w:rsid w:val="00197DBB"/>
    <w:rsid w:val="001A0660"/>
    <w:rsid w:val="001A0666"/>
    <w:rsid w:val="001A0F8D"/>
    <w:rsid w:val="001A1222"/>
    <w:rsid w:val="001A1C2D"/>
    <w:rsid w:val="001A2F2E"/>
    <w:rsid w:val="001A38CA"/>
    <w:rsid w:val="001A3A11"/>
    <w:rsid w:val="001A3A92"/>
    <w:rsid w:val="001A400F"/>
    <w:rsid w:val="001A47F4"/>
    <w:rsid w:val="001A63FD"/>
    <w:rsid w:val="001A6DB6"/>
    <w:rsid w:val="001A76B8"/>
    <w:rsid w:val="001B0858"/>
    <w:rsid w:val="001B0A8B"/>
    <w:rsid w:val="001B0E47"/>
    <w:rsid w:val="001B10EB"/>
    <w:rsid w:val="001B1250"/>
    <w:rsid w:val="001B1CBF"/>
    <w:rsid w:val="001B27FE"/>
    <w:rsid w:val="001B3BB2"/>
    <w:rsid w:val="001B5F26"/>
    <w:rsid w:val="001B7316"/>
    <w:rsid w:val="001C0250"/>
    <w:rsid w:val="001C1198"/>
    <w:rsid w:val="001C12B2"/>
    <w:rsid w:val="001C1468"/>
    <w:rsid w:val="001C149A"/>
    <w:rsid w:val="001C233E"/>
    <w:rsid w:val="001C41AB"/>
    <w:rsid w:val="001C485D"/>
    <w:rsid w:val="001C63E4"/>
    <w:rsid w:val="001C68FC"/>
    <w:rsid w:val="001C6FFC"/>
    <w:rsid w:val="001C7A43"/>
    <w:rsid w:val="001D05AA"/>
    <w:rsid w:val="001D074E"/>
    <w:rsid w:val="001D1975"/>
    <w:rsid w:val="001D31BA"/>
    <w:rsid w:val="001D3B6E"/>
    <w:rsid w:val="001D3C8D"/>
    <w:rsid w:val="001D3D31"/>
    <w:rsid w:val="001D492C"/>
    <w:rsid w:val="001D4DDD"/>
    <w:rsid w:val="001D5B0A"/>
    <w:rsid w:val="001D5D48"/>
    <w:rsid w:val="001D7EAB"/>
    <w:rsid w:val="001E0FC4"/>
    <w:rsid w:val="001E1171"/>
    <w:rsid w:val="001E1314"/>
    <w:rsid w:val="001E1834"/>
    <w:rsid w:val="001E1F28"/>
    <w:rsid w:val="001E21F4"/>
    <w:rsid w:val="001E246D"/>
    <w:rsid w:val="001E2A54"/>
    <w:rsid w:val="001E2B4B"/>
    <w:rsid w:val="001E326B"/>
    <w:rsid w:val="001E3C5D"/>
    <w:rsid w:val="001E3C8D"/>
    <w:rsid w:val="001E4405"/>
    <w:rsid w:val="001E449B"/>
    <w:rsid w:val="001E47BC"/>
    <w:rsid w:val="001E48D0"/>
    <w:rsid w:val="001E4E3F"/>
    <w:rsid w:val="001E5846"/>
    <w:rsid w:val="001E6D6C"/>
    <w:rsid w:val="001E720A"/>
    <w:rsid w:val="001E7453"/>
    <w:rsid w:val="001E7948"/>
    <w:rsid w:val="001F1F70"/>
    <w:rsid w:val="001F21EA"/>
    <w:rsid w:val="001F27D5"/>
    <w:rsid w:val="001F2A9F"/>
    <w:rsid w:val="001F355A"/>
    <w:rsid w:val="001F489A"/>
    <w:rsid w:val="001F4994"/>
    <w:rsid w:val="001F5184"/>
    <w:rsid w:val="001F694E"/>
    <w:rsid w:val="001F710B"/>
    <w:rsid w:val="00200431"/>
    <w:rsid w:val="00201BC1"/>
    <w:rsid w:val="002021B5"/>
    <w:rsid w:val="00203617"/>
    <w:rsid w:val="002037DE"/>
    <w:rsid w:val="0020554F"/>
    <w:rsid w:val="002059F8"/>
    <w:rsid w:val="00205C63"/>
    <w:rsid w:val="00206097"/>
    <w:rsid w:val="0020708E"/>
    <w:rsid w:val="00210990"/>
    <w:rsid w:val="00210C22"/>
    <w:rsid w:val="00213505"/>
    <w:rsid w:val="002136D9"/>
    <w:rsid w:val="00213CC0"/>
    <w:rsid w:val="00215281"/>
    <w:rsid w:val="00217E50"/>
    <w:rsid w:val="00217F83"/>
    <w:rsid w:val="0022192B"/>
    <w:rsid w:val="00221CE8"/>
    <w:rsid w:val="00221DE9"/>
    <w:rsid w:val="00222580"/>
    <w:rsid w:val="002225E2"/>
    <w:rsid w:val="00222EAE"/>
    <w:rsid w:val="002232DE"/>
    <w:rsid w:val="0022332D"/>
    <w:rsid w:val="00223356"/>
    <w:rsid w:val="00223956"/>
    <w:rsid w:val="00223D3D"/>
    <w:rsid w:val="002244C8"/>
    <w:rsid w:val="0022450E"/>
    <w:rsid w:val="00226749"/>
    <w:rsid w:val="00227BB2"/>
    <w:rsid w:val="0023005A"/>
    <w:rsid w:val="0023014A"/>
    <w:rsid w:val="002302A6"/>
    <w:rsid w:val="002306D2"/>
    <w:rsid w:val="00230FA3"/>
    <w:rsid w:val="0023195C"/>
    <w:rsid w:val="00234919"/>
    <w:rsid w:val="00234D3A"/>
    <w:rsid w:val="00235A07"/>
    <w:rsid w:val="00236DEF"/>
    <w:rsid w:val="00237EA4"/>
    <w:rsid w:val="00240A23"/>
    <w:rsid w:val="00240FDA"/>
    <w:rsid w:val="002412BC"/>
    <w:rsid w:val="0024192E"/>
    <w:rsid w:val="00241BFD"/>
    <w:rsid w:val="0024256A"/>
    <w:rsid w:val="00242A97"/>
    <w:rsid w:val="00242B22"/>
    <w:rsid w:val="00243A5D"/>
    <w:rsid w:val="002442C6"/>
    <w:rsid w:val="0024438E"/>
    <w:rsid w:val="002444B5"/>
    <w:rsid w:val="002446B5"/>
    <w:rsid w:val="002447E4"/>
    <w:rsid w:val="00244C29"/>
    <w:rsid w:val="00245CEA"/>
    <w:rsid w:val="00245FCF"/>
    <w:rsid w:val="00246098"/>
    <w:rsid w:val="002460FE"/>
    <w:rsid w:val="002465F3"/>
    <w:rsid w:val="002469D1"/>
    <w:rsid w:val="0024766E"/>
    <w:rsid w:val="00247D5B"/>
    <w:rsid w:val="00250528"/>
    <w:rsid w:val="00250686"/>
    <w:rsid w:val="00250C24"/>
    <w:rsid w:val="00252834"/>
    <w:rsid w:val="00252915"/>
    <w:rsid w:val="0025413D"/>
    <w:rsid w:val="00254567"/>
    <w:rsid w:val="00255A8F"/>
    <w:rsid w:val="0025770A"/>
    <w:rsid w:val="0026244E"/>
    <w:rsid w:val="002625F7"/>
    <w:rsid w:val="00263450"/>
    <w:rsid w:val="00263720"/>
    <w:rsid w:val="00263D88"/>
    <w:rsid w:val="002646E1"/>
    <w:rsid w:val="0026587F"/>
    <w:rsid w:val="00265C99"/>
    <w:rsid w:val="00265D0D"/>
    <w:rsid w:val="00265D5F"/>
    <w:rsid w:val="002670A1"/>
    <w:rsid w:val="002671BA"/>
    <w:rsid w:val="0026722D"/>
    <w:rsid w:val="002716E2"/>
    <w:rsid w:val="002718DA"/>
    <w:rsid w:val="002727B3"/>
    <w:rsid w:val="002728BF"/>
    <w:rsid w:val="002733F3"/>
    <w:rsid w:val="0027375B"/>
    <w:rsid w:val="00275285"/>
    <w:rsid w:val="00275AA6"/>
    <w:rsid w:val="0028014D"/>
    <w:rsid w:val="00280986"/>
    <w:rsid w:val="002810AC"/>
    <w:rsid w:val="00281419"/>
    <w:rsid w:val="00281EEF"/>
    <w:rsid w:val="00282383"/>
    <w:rsid w:val="00282DB8"/>
    <w:rsid w:val="002846DA"/>
    <w:rsid w:val="002854B6"/>
    <w:rsid w:val="00286291"/>
    <w:rsid w:val="00286744"/>
    <w:rsid w:val="00286A5A"/>
    <w:rsid w:val="00286B0C"/>
    <w:rsid w:val="00287429"/>
    <w:rsid w:val="00287627"/>
    <w:rsid w:val="00290DBD"/>
    <w:rsid w:val="00291157"/>
    <w:rsid w:val="002926BF"/>
    <w:rsid w:val="00292FD2"/>
    <w:rsid w:val="0029361F"/>
    <w:rsid w:val="002937B1"/>
    <w:rsid w:val="00293C98"/>
    <w:rsid w:val="002944AE"/>
    <w:rsid w:val="00294E38"/>
    <w:rsid w:val="00295180"/>
    <w:rsid w:val="00295581"/>
    <w:rsid w:val="00296213"/>
    <w:rsid w:val="00297114"/>
    <w:rsid w:val="002A023B"/>
    <w:rsid w:val="002A13C0"/>
    <w:rsid w:val="002A19B8"/>
    <w:rsid w:val="002A2CF1"/>
    <w:rsid w:val="002A2DF5"/>
    <w:rsid w:val="002A4BFD"/>
    <w:rsid w:val="002A4CC8"/>
    <w:rsid w:val="002A4E01"/>
    <w:rsid w:val="002A5CBB"/>
    <w:rsid w:val="002A5D47"/>
    <w:rsid w:val="002A6B5F"/>
    <w:rsid w:val="002A7E99"/>
    <w:rsid w:val="002B03BA"/>
    <w:rsid w:val="002B101C"/>
    <w:rsid w:val="002B1DFB"/>
    <w:rsid w:val="002B1F76"/>
    <w:rsid w:val="002B42E5"/>
    <w:rsid w:val="002B44D1"/>
    <w:rsid w:val="002B46FB"/>
    <w:rsid w:val="002B4D54"/>
    <w:rsid w:val="002B4EAB"/>
    <w:rsid w:val="002B517C"/>
    <w:rsid w:val="002B51D0"/>
    <w:rsid w:val="002B5B11"/>
    <w:rsid w:val="002B730E"/>
    <w:rsid w:val="002B7959"/>
    <w:rsid w:val="002C0E92"/>
    <w:rsid w:val="002C149D"/>
    <w:rsid w:val="002C14DD"/>
    <w:rsid w:val="002C175F"/>
    <w:rsid w:val="002C2A61"/>
    <w:rsid w:val="002C35B8"/>
    <w:rsid w:val="002C45E9"/>
    <w:rsid w:val="002C66E9"/>
    <w:rsid w:val="002C6706"/>
    <w:rsid w:val="002C769F"/>
    <w:rsid w:val="002D07CC"/>
    <w:rsid w:val="002D0893"/>
    <w:rsid w:val="002D0D30"/>
    <w:rsid w:val="002D1530"/>
    <w:rsid w:val="002D18B7"/>
    <w:rsid w:val="002D24E0"/>
    <w:rsid w:val="002D38C0"/>
    <w:rsid w:val="002D3EE1"/>
    <w:rsid w:val="002D3EEA"/>
    <w:rsid w:val="002D6652"/>
    <w:rsid w:val="002D6B15"/>
    <w:rsid w:val="002D6BD9"/>
    <w:rsid w:val="002D6CDC"/>
    <w:rsid w:val="002D71D8"/>
    <w:rsid w:val="002D7504"/>
    <w:rsid w:val="002D76C0"/>
    <w:rsid w:val="002D7B47"/>
    <w:rsid w:val="002D7BD0"/>
    <w:rsid w:val="002D7F49"/>
    <w:rsid w:val="002E0F7A"/>
    <w:rsid w:val="002E18AD"/>
    <w:rsid w:val="002E33B8"/>
    <w:rsid w:val="002E3677"/>
    <w:rsid w:val="002E3B80"/>
    <w:rsid w:val="002E4A3A"/>
    <w:rsid w:val="002E4F01"/>
    <w:rsid w:val="002E525D"/>
    <w:rsid w:val="002E55DA"/>
    <w:rsid w:val="002E5B3B"/>
    <w:rsid w:val="002E5DF3"/>
    <w:rsid w:val="002E6555"/>
    <w:rsid w:val="002F08FD"/>
    <w:rsid w:val="002F0934"/>
    <w:rsid w:val="002F0DCB"/>
    <w:rsid w:val="002F1CD1"/>
    <w:rsid w:val="002F20A5"/>
    <w:rsid w:val="002F2C29"/>
    <w:rsid w:val="002F3ABC"/>
    <w:rsid w:val="002F3F53"/>
    <w:rsid w:val="002F3F6C"/>
    <w:rsid w:val="002F4215"/>
    <w:rsid w:val="002F6152"/>
    <w:rsid w:val="002F627D"/>
    <w:rsid w:val="002F6367"/>
    <w:rsid w:val="002F6C24"/>
    <w:rsid w:val="002F6FAF"/>
    <w:rsid w:val="002F72B5"/>
    <w:rsid w:val="002F7916"/>
    <w:rsid w:val="002F7BEE"/>
    <w:rsid w:val="0030016D"/>
    <w:rsid w:val="00300C87"/>
    <w:rsid w:val="003011CF"/>
    <w:rsid w:val="003015C1"/>
    <w:rsid w:val="0030185F"/>
    <w:rsid w:val="003101F5"/>
    <w:rsid w:val="00310773"/>
    <w:rsid w:val="00310B5D"/>
    <w:rsid w:val="003117AB"/>
    <w:rsid w:val="0031277D"/>
    <w:rsid w:val="0031304B"/>
    <w:rsid w:val="00313BA4"/>
    <w:rsid w:val="003168A3"/>
    <w:rsid w:val="00317DE9"/>
    <w:rsid w:val="00320478"/>
    <w:rsid w:val="0032135E"/>
    <w:rsid w:val="00321F33"/>
    <w:rsid w:val="00322044"/>
    <w:rsid w:val="003229C3"/>
    <w:rsid w:val="00322C48"/>
    <w:rsid w:val="003240C7"/>
    <w:rsid w:val="00324222"/>
    <w:rsid w:val="00324D11"/>
    <w:rsid w:val="003251B2"/>
    <w:rsid w:val="0032550C"/>
    <w:rsid w:val="0032630B"/>
    <w:rsid w:val="00326448"/>
    <w:rsid w:val="00327150"/>
    <w:rsid w:val="00327179"/>
    <w:rsid w:val="00327AA3"/>
    <w:rsid w:val="00330686"/>
    <w:rsid w:val="00330DE8"/>
    <w:rsid w:val="00330EE7"/>
    <w:rsid w:val="00331698"/>
    <w:rsid w:val="003316D1"/>
    <w:rsid w:val="003338A1"/>
    <w:rsid w:val="00333C8A"/>
    <w:rsid w:val="0033410C"/>
    <w:rsid w:val="00334212"/>
    <w:rsid w:val="00334DB0"/>
    <w:rsid w:val="0033503A"/>
    <w:rsid w:val="00335FB5"/>
    <w:rsid w:val="00336931"/>
    <w:rsid w:val="00336993"/>
    <w:rsid w:val="00337248"/>
    <w:rsid w:val="00337DF5"/>
    <w:rsid w:val="0034002E"/>
    <w:rsid w:val="00340C5F"/>
    <w:rsid w:val="0034203D"/>
    <w:rsid w:val="00342A6A"/>
    <w:rsid w:val="0034314D"/>
    <w:rsid w:val="0034381F"/>
    <w:rsid w:val="0034387E"/>
    <w:rsid w:val="0034389F"/>
    <w:rsid w:val="003438A1"/>
    <w:rsid w:val="003445D6"/>
    <w:rsid w:val="00344908"/>
    <w:rsid w:val="00345439"/>
    <w:rsid w:val="00345C2E"/>
    <w:rsid w:val="00346874"/>
    <w:rsid w:val="00346D5C"/>
    <w:rsid w:val="00347E27"/>
    <w:rsid w:val="0035092C"/>
    <w:rsid w:val="00350DEA"/>
    <w:rsid w:val="00351853"/>
    <w:rsid w:val="003519DB"/>
    <w:rsid w:val="0035245E"/>
    <w:rsid w:val="00352598"/>
    <w:rsid w:val="00352759"/>
    <w:rsid w:val="00352DBA"/>
    <w:rsid w:val="00352DD8"/>
    <w:rsid w:val="003537A2"/>
    <w:rsid w:val="00353CC0"/>
    <w:rsid w:val="0035482B"/>
    <w:rsid w:val="0035536C"/>
    <w:rsid w:val="00355CCB"/>
    <w:rsid w:val="00356673"/>
    <w:rsid w:val="003569BE"/>
    <w:rsid w:val="00357854"/>
    <w:rsid w:val="003578D5"/>
    <w:rsid w:val="00357CF7"/>
    <w:rsid w:val="00360597"/>
    <w:rsid w:val="003605BA"/>
    <w:rsid w:val="003611BB"/>
    <w:rsid w:val="0036236C"/>
    <w:rsid w:val="00362B2C"/>
    <w:rsid w:val="00362BF5"/>
    <w:rsid w:val="00362F5C"/>
    <w:rsid w:val="003631BA"/>
    <w:rsid w:val="0036335D"/>
    <w:rsid w:val="00363608"/>
    <w:rsid w:val="00363DA4"/>
    <w:rsid w:val="00364272"/>
    <w:rsid w:val="00365C04"/>
    <w:rsid w:val="003673A2"/>
    <w:rsid w:val="00367B8F"/>
    <w:rsid w:val="0037067B"/>
    <w:rsid w:val="0037152C"/>
    <w:rsid w:val="00372157"/>
    <w:rsid w:val="0037256A"/>
    <w:rsid w:val="00372C1D"/>
    <w:rsid w:val="00373061"/>
    <w:rsid w:val="003736F4"/>
    <w:rsid w:val="00373DBC"/>
    <w:rsid w:val="00374129"/>
    <w:rsid w:val="00374457"/>
    <w:rsid w:val="00374969"/>
    <w:rsid w:val="00374B75"/>
    <w:rsid w:val="003750CE"/>
    <w:rsid w:val="00375954"/>
    <w:rsid w:val="00376B8F"/>
    <w:rsid w:val="003770A7"/>
    <w:rsid w:val="00377C40"/>
    <w:rsid w:val="003812B7"/>
    <w:rsid w:val="0038139F"/>
    <w:rsid w:val="003828C5"/>
    <w:rsid w:val="003833B2"/>
    <w:rsid w:val="00383ED2"/>
    <w:rsid w:val="003843A3"/>
    <w:rsid w:val="003872C9"/>
    <w:rsid w:val="003876FB"/>
    <w:rsid w:val="003906A4"/>
    <w:rsid w:val="003906CE"/>
    <w:rsid w:val="003907B2"/>
    <w:rsid w:val="0039085A"/>
    <w:rsid w:val="003919EB"/>
    <w:rsid w:val="00391DFF"/>
    <w:rsid w:val="00392100"/>
    <w:rsid w:val="00392C66"/>
    <w:rsid w:val="00392DE4"/>
    <w:rsid w:val="0039324B"/>
    <w:rsid w:val="00394567"/>
    <w:rsid w:val="00395E86"/>
    <w:rsid w:val="003969D0"/>
    <w:rsid w:val="0039750A"/>
    <w:rsid w:val="003975A7"/>
    <w:rsid w:val="003979BA"/>
    <w:rsid w:val="003A00DD"/>
    <w:rsid w:val="003A2188"/>
    <w:rsid w:val="003A2DB3"/>
    <w:rsid w:val="003A3A42"/>
    <w:rsid w:val="003A438F"/>
    <w:rsid w:val="003A479A"/>
    <w:rsid w:val="003A5460"/>
    <w:rsid w:val="003A6763"/>
    <w:rsid w:val="003B03F5"/>
    <w:rsid w:val="003B1496"/>
    <w:rsid w:val="003B1DE9"/>
    <w:rsid w:val="003B2ADE"/>
    <w:rsid w:val="003B2EF9"/>
    <w:rsid w:val="003B2F99"/>
    <w:rsid w:val="003B373C"/>
    <w:rsid w:val="003B3849"/>
    <w:rsid w:val="003B3BB2"/>
    <w:rsid w:val="003B3BCE"/>
    <w:rsid w:val="003B405A"/>
    <w:rsid w:val="003B471B"/>
    <w:rsid w:val="003B4B4C"/>
    <w:rsid w:val="003B52D8"/>
    <w:rsid w:val="003B5846"/>
    <w:rsid w:val="003B58A2"/>
    <w:rsid w:val="003B5CEC"/>
    <w:rsid w:val="003B6112"/>
    <w:rsid w:val="003B681E"/>
    <w:rsid w:val="003B7996"/>
    <w:rsid w:val="003C0631"/>
    <w:rsid w:val="003C098D"/>
    <w:rsid w:val="003C2974"/>
    <w:rsid w:val="003C2C9F"/>
    <w:rsid w:val="003C3D4D"/>
    <w:rsid w:val="003C401F"/>
    <w:rsid w:val="003C50C2"/>
    <w:rsid w:val="003C5898"/>
    <w:rsid w:val="003C6004"/>
    <w:rsid w:val="003C7C71"/>
    <w:rsid w:val="003C7D54"/>
    <w:rsid w:val="003D02FC"/>
    <w:rsid w:val="003D070C"/>
    <w:rsid w:val="003D0E51"/>
    <w:rsid w:val="003D1881"/>
    <w:rsid w:val="003D2163"/>
    <w:rsid w:val="003D5E1D"/>
    <w:rsid w:val="003D5FE7"/>
    <w:rsid w:val="003D619B"/>
    <w:rsid w:val="003D62A6"/>
    <w:rsid w:val="003D6990"/>
    <w:rsid w:val="003D7656"/>
    <w:rsid w:val="003D7EC0"/>
    <w:rsid w:val="003D7F6A"/>
    <w:rsid w:val="003D7FA5"/>
    <w:rsid w:val="003E0994"/>
    <w:rsid w:val="003E13E5"/>
    <w:rsid w:val="003E14A2"/>
    <w:rsid w:val="003E18C6"/>
    <w:rsid w:val="003E19F7"/>
    <w:rsid w:val="003E1D6B"/>
    <w:rsid w:val="003E369A"/>
    <w:rsid w:val="003E38E6"/>
    <w:rsid w:val="003E424C"/>
    <w:rsid w:val="003E4A6E"/>
    <w:rsid w:val="003E6008"/>
    <w:rsid w:val="003E6DF6"/>
    <w:rsid w:val="003F0351"/>
    <w:rsid w:val="003F081D"/>
    <w:rsid w:val="003F0DFD"/>
    <w:rsid w:val="003F1539"/>
    <w:rsid w:val="003F1FD9"/>
    <w:rsid w:val="003F2F8E"/>
    <w:rsid w:val="003F30E5"/>
    <w:rsid w:val="003F373D"/>
    <w:rsid w:val="003F3D7A"/>
    <w:rsid w:val="003F3FB2"/>
    <w:rsid w:val="003F49D9"/>
    <w:rsid w:val="003F4C40"/>
    <w:rsid w:val="003F4D63"/>
    <w:rsid w:val="003F50D1"/>
    <w:rsid w:val="003F533C"/>
    <w:rsid w:val="003F61C0"/>
    <w:rsid w:val="003F7C46"/>
    <w:rsid w:val="003F7E25"/>
    <w:rsid w:val="00400251"/>
    <w:rsid w:val="00400A34"/>
    <w:rsid w:val="00400E85"/>
    <w:rsid w:val="004012A7"/>
    <w:rsid w:val="0040148E"/>
    <w:rsid w:val="00401822"/>
    <w:rsid w:val="00401A4B"/>
    <w:rsid w:val="00401E49"/>
    <w:rsid w:val="00403593"/>
    <w:rsid w:val="00404357"/>
    <w:rsid w:val="00404806"/>
    <w:rsid w:val="0040635A"/>
    <w:rsid w:val="00406421"/>
    <w:rsid w:val="0040784E"/>
    <w:rsid w:val="00407CE7"/>
    <w:rsid w:val="00412B71"/>
    <w:rsid w:val="00415076"/>
    <w:rsid w:val="00415B18"/>
    <w:rsid w:val="004166AC"/>
    <w:rsid w:val="00417841"/>
    <w:rsid w:val="00417A53"/>
    <w:rsid w:val="00420BD9"/>
    <w:rsid w:val="00420EB5"/>
    <w:rsid w:val="00420F80"/>
    <w:rsid w:val="004227AF"/>
    <w:rsid w:val="00424053"/>
    <w:rsid w:val="00425E6F"/>
    <w:rsid w:val="004264BD"/>
    <w:rsid w:val="004276C7"/>
    <w:rsid w:val="00427799"/>
    <w:rsid w:val="00427841"/>
    <w:rsid w:val="00430457"/>
    <w:rsid w:val="00430725"/>
    <w:rsid w:val="00430C1E"/>
    <w:rsid w:val="0043118B"/>
    <w:rsid w:val="00432F34"/>
    <w:rsid w:val="00433359"/>
    <w:rsid w:val="0043402C"/>
    <w:rsid w:val="00434673"/>
    <w:rsid w:val="00434CC6"/>
    <w:rsid w:val="00434ED0"/>
    <w:rsid w:val="00435421"/>
    <w:rsid w:val="00435935"/>
    <w:rsid w:val="00437F05"/>
    <w:rsid w:val="00440023"/>
    <w:rsid w:val="0044035A"/>
    <w:rsid w:val="00440581"/>
    <w:rsid w:val="00440F64"/>
    <w:rsid w:val="00441C13"/>
    <w:rsid w:val="0044243B"/>
    <w:rsid w:val="00442A47"/>
    <w:rsid w:val="00442CDC"/>
    <w:rsid w:val="004431C8"/>
    <w:rsid w:val="004436BD"/>
    <w:rsid w:val="004436EF"/>
    <w:rsid w:val="00444197"/>
    <w:rsid w:val="0044421D"/>
    <w:rsid w:val="00444BB7"/>
    <w:rsid w:val="004456C3"/>
    <w:rsid w:val="00445C9C"/>
    <w:rsid w:val="00445D66"/>
    <w:rsid w:val="0044678D"/>
    <w:rsid w:val="00446AE0"/>
    <w:rsid w:val="00446DE0"/>
    <w:rsid w:val="004475F6"/>
    <w:rsid w:val="00447665"/>
    <w:rsid w:val="0044795D"/>
    <w:rsid w:val="00451009"/>
    <w:rsid w:val="004518E5"/>
    <w:rsid w:val="00452196"/>
    <w:rsid w:val="00452857"/>
    <w:rsid w:val="0045296E"/>
    <w:rsid w:val="0045310F"/>
    <w:rsid w:val="00453A4B"/>
    <w:rsid w:val="00453CEB"/>
    <w:rsid w:val="00453F89"/>
    <w:rsid w:val="00454B40"/>
    <w:rsid w:val="00454C1D"/>
    <w:rsid w:val="00455063"/>
    <w:rsid w:val="00455B17"/>
    <w:rsid w:val="00455D10"/>
    <w:rsid w:val="00455D48"/>
    <w:rsid w:val="004562AF"/>
    <w:rsid w:val="00456CAC"/>
    <w:rsid w:val="00456CD1"/>
    <w:rsid w:val="00456CFB"/>
    <w:rsid w:val="00457F0B"/>
    <w:rsid w:val="004603D4"/>
    <w:rsid w:val="00461914"/>
    <w:rsid w:val="00461D18"/>
    <w:rsid w:val="00463275"/>
    <w:rsid w:val="00463416"/>
    <w:rsid w:val="00463BBE"/>
    <w:rsid w:val="00464E62"/>
    <w:rsid w:val="004660DA"/>
    <w:rsid w:val="00466844"/>
    <w:rsid w:val="00467055"/>
    <w:rsid w:val="00467B3A"/>
    <w:rsid w:val="00467DD8"/>
    <w:rsid w:val="004700C6"/>
    <w:rsid w:val="00470FBD"/>
    <w:rsid w:val="004716CB"/>
    <w:rsid w:val="004718D8"/>
    <w:rsid w:val="00471F92"/>
    <w:rsid w:val="00472925"/>
    <w:rsid w:val="00472EF3"/>
    <w:rsid w:val="00473991"/>
    <w:rsid w:val="00473AA4"/>
    <w:rsid w:val="00474608"/>
    <w:rsid w:val="0047482A"/>
    <w:rsid w:val="0047498E"/>
    <w:rsid w:val="00474C81"/>
    <w:rsid w:val="00475C33"/>
    <w:rsid w:val="00476831"/>
    <w:rsid w:val="00476AEE"/>
    <w:rsid w:val="00476FC5"/>
    <w:rsid w:val="00477F27"/>
    <w:rsid w:val="0048018A"/>
    <w:rsid w:val="004802A4"/>
    <w:rsid w:val="004808E3"/>
    <w:rsid w:val="004809A4"/>
    <w:rsid w:val="00481677"/>
    <w:rsid w:val="0048435E"/>
    <w:rsid w:val="00486043"/>
    <w:rsid w:val="00487152"/>
    <w:rsid w:val="0048759E"/>
    <w:rsid w:val="004877F1"/>
    <w:rsid w:val="0049045D"/>
    <w:rsid w:val="004904AC"/>
    <w:rsid w:val="00491CE5"/>
    <w:rsid w:val="00491D27"/>
    <w:rsid w:val="00492761"/>
    <w:rsid w:val="00492BEC"/>
    <w:rsid w:val="00493F79"/>
    <w:rsid w:val="00497F85"/>
    <w:rsid w:val="004A00D0"/>
    <w:rsid w:val="004A1663"/>
    <w:rsid w:val="004A31ED"/>
    <w:rsid w:val="004A44A6"/>
    <w:rsid w:val="004A4E69"/>
    <w:rsid w:val="004A516F"/>
    <w:rsid w:val="004A57A0"/>
    <w:rsid w:val="004A7841"/>
    <w:rsid w:val="004B0340"/>
    <w:rsid w:val="004B053A"/>
    <w:rsid w:val="004B0E06"/>
    <w:rsid w:val="004B23BF"/>
    <w:rsid w:val="004B29D3"/>
    <w:rsid w:val="004B314D"/>
    <w:rsid w:val="004B323C"/>
    <w:rsid w:val="004B3848"/>
    <w:rsid w:val="004B4404"/>
    <w:rsid w:val="004B462C"/>
    <w:rsid w:val="004B4DE6"/>
    <w:rsid w:val="004B6AD1"/>
    <w:rsid w:val="004B6D28"/>
    <w:rsid w:val="004B7BB2"/>
    <w:rsid w:val="004C016A"/>
    <w:rsid w:val="004C0604"/>
    <w:rsid w:val="004C0D0B"/>
    <w:rsid w:val="004C13EE"/>
    <w:rsid w:val="004C16A3"/>
    <w:rsid w:val="004C3937"/>
    <w:rsid w:val="004C4E84"/>
    <w:rsid w:val="004C529A"/>
    <w:rsid w:val="004C54FF"/>
    <w:rsid w:val="004C67B7"/>
    <w:rsid w:val="004C6B05"/>
    <w:rsid w:val="004C7005"/>
    <w:rsid w:val="004C72C1"/>
    <w:rsid w:val="004C7396"/>
    <w:rsid w:val="004C7707"/>
    <w:rsid w:val="004D00A3"/>
    <w:rsid w:val="004D01F2"/>
    <w:rsid w:val="004D0C37"/>
    <w:rsid w:val="004D0CFC"/>
    <w:rsid w:val="004D2106"/>
    <w:rsid w:val="004D228A"/>
    <w:rsid w:val="004D306B"/>
    <w:rsid w:val="004D443B"/>
    <w:rsid w:val="004D4797"/>
    <w:rsid w:val="004D514E"/>
    <w:rsid w:val="004D5702"/>
    <w:rsid w:val="004D5786"/>
    <w:rsid w:val="004D5CF1"/>
    <w:rsid w:val="004D7937"/>
    <w:rsid w:val="004D7F8A"/>
    <w:rsid w:val="004E0175"/>
    <w:rsid w:val="004E0650"/>
    <w:rsid w:val="004E0C30"/>
    <w:rsid w:val="004E0C49"/>
    <w:rsid w:val="004E0F0D"/>
    <w:rsid w:val="004E1A47"/>
    <w:rsid w:val="004E21C1"/>
    <w:rsid w:val="004E21CF"/>
    <w:rsid w:val="004E4B7B"/>
    <w:rsid w:val="004E675A"/>
    <w:rsid w:val="004E6FA8"/>
    <w:rsid w:val="004F006E"/>
    <w:rsid w:val="004F05AF"/>
    <w:rsid w:val="004F102D"/>
    <w:rsid w:val="004F1412"/>
    <w:rsid w:val="004F15A7"/>
    <w:rsid w:val="004F2BFB"/>
    <w:rsid w:val="004F2FB7"/>
    <w:rsid w:val="004F346A"/>
    <w:rsid w:val="004F3D6C"/>
    <w:rsid w:val="004F4648"/>
    <w:rsid w:val="004F59BD"/>
    <w:rsid w:val="004F702E"/>
    <w:rsid w:val="0050085A"/>
    <w:rsid w:val="0050098C"/>
    <w:rsid w:val="00500A97"/>
    <w:rsid w:val="00501074"/>
    <w:rsid w:val="00501977"/>
    <w:rsid w:val="00502BE5"/>
    <w:rsid w:val="0050407C"/>
    <w:rsid w:val="005040C9"/>
    <w:rsid w:val="0050416C"/>
    <w:rsid w:val="00505B36"/>
    <w:rsid w:val="005060B1"/>
    <w:rsid w:val="0050690C"/>
    <w:rsid w:val="00510275"/>
    <w:rsid w:val="0051055D"/>
    <w:rsid w:val="005106C6"/>
    <w:rsid w:val="00510A08"/>
    <w:rsid w:val="00512067"/>
    <w:rsid w:val="005127DF"/>
    <w:rsid w:val="005133E3"/>
    <w:rsid w:val="00513D07"/>
    <w:rsid w:val="00514DFB"/>
    <w:rsid w:val="00514E49"/>
    <w:rsid w:val="00515536"/>
    <w:rsid w:val="005158EE"/>
    <w:rsid w:val="00516E11"/>
    <w:rsid w:val="00516F01"/>
    <w:rsid w:val="00517BEF"/>
    <w:rsid w:val="00520F21"/>
    <w:rsid w:val="005210D7"/>
    <w:rsid w:val="005211EB"/>
    <w:rsid w:val="0052213C"/>
    <w:rsid w:val="00522A99"/>
    <w:rsid w:val="0052355D"/>
    <w:rsid w:val="005235D5"/>
    <w:rsid w:val="00525C75"/>
    <w:rsid w:val="0052664B"/>
    <w:rsid w:val="00527865"/>
    <w:rsid w:val="00527A80"/>
    <w:rsid w:val="00527CCD"/>
    <w:rsid w:val="00527D00"/>
    <w:rsid w:val="00527FE4"/>
    <w:rsid w:val="005303C7"/>
    <w:rsid w:val="00531C51"/>
    <w:rsid w:val="0053336C"/>
    <w:rsid w:val="005336BA"/>
    <w:rsid w:val="0053535C"/>
    <w:rsid w:val="00537594"/>
    <w:rsid w:val="005375A8"/>
    <w:rsid w:val="00537612"/>
    <w:rsid w:val="0053783B"/>
    <w:rsid w:val="00537AFF"/>
    <w:rsid w:val="0054019C"/>
    <w:rsid w:val="005403AF"/>
    <w:rsid w:val="00540C26"/>
    <w:rsid w:val="00540E04"/>
    <w:rsid w:val="00542BED"/>
    <w:rsid w:val="00543BCA"/>
    <w:rsid w:val="00545909"/>
    <w:rsid w:val="00545AE5"/>
    <w:rsid w:val="00546F2E"/>
    <w:rsid w:val="00547CA6"/>
    <w:rsid w:val="00551090"/>
    <w:rsid w:val="005511BE"/>
    <w:rsid w:val="00552F6F"/>
    <w:rsid w:val="00553169"/>
    <w:rsid w:val="0055451A"/>
    <w:rsid w:val="0055487C"/>
    <w:rsid w:val="005548FF"/>
    <w:rsid w:val="00554D71"/>
    <w:rsid w:val="00555E61"/>
    <w:rsid w:val="0055705E"/>
    <w:rsid w:val="00560AF8"/>
    <w:rsid w:val="00561037"/>
    <w:rsid w:val="005611CA"/>
    <w:rsid w:val="005616B4"/>
    <w:rsid w:val="00561A99"/>
    <w:rsid w:val="005639BE"/>
    <w:rsid w:val="00563F61"/>
    <w:rsid w:val="00564E13"/>
    <w:rsid w:val="00564F05"/>
    <w:rsid w:val="0056584F"/>
    <w:rsid w:val="005709C5"/>
    <w:rsid w:val="0057204C"/>
    <w:rsid w:val="00572A72"/>
    <w:rsid w:val="00572EB6"/>
    <w:rsid w:val="005732EC"/>
    <w:rsid w:val="005736BE"/>
    <w:rsid w:val="0057377F"/>
    <w:rsid w:val="00574143"/>
    <w:rsid w:val="0057546A"/>
    <w:rsid w:val="00575BC6"/>
    <w:rsid w:val="00576D74"/>
    <w:rsid w:val="00577C78"/>
    <w:rsid w:val="00577CAF"/>
    <w:rsid w:val="00580072"/>
    <w:rsid w:val="0058077C"/>
    <w:rsid w:val="00580FC3"/>
    <w:rsid w:val="005815E6"/>
    <w:rsid w:val="00581B01"/>
    <w:rsid w:val="0058219F"/>
    <w:rsid w:val="00582B97"/>
    <w:rsid w:val="00582EB2"/>
    <w:rsid w:val="00583260"/>
    <w:rsid w:val="00583529"/>
    <w:rsid w:val="005839F4"/>
    <w:rsid w:val="00583A60"/>
    <w:rsid w:val="00583AB4"/>
    <w:rsid w:val="005842C2"/>
    <w:rsid w:val="00584A55"/>
    <w:rsid w:val="00584ACA"/>
    <w:rsid w:val="0058663D"/>
    <w:rsid w:val="00587926"/>
    <w:rsid w:val="00587EB0"/>
    <w:rsid w:val="00587FAB"/>
    <w:rsid w:val="00590CEE"/>
    <w:rsid w:val="00591363"/>
    <w:rsid w:val="0059273D"/>
    <w:rsid w:val="00594463"/>
    <w:rsid w:val="00594673"/>
    <w:rsid w:val="0059469C"/>
    <w:rsid w:val="00594A21"/>
    <w:rsid w:val="00594B37"/>
    <w:rsid w:val="0059511A"/>
    <w:rsid w:val="005953AF"/>
    <w:rsid w:val="00596D3A"/>
    <w:rsid w:val="005974AF"/>
    <w:rsid w:val="005975C2"/>
    <w:rsid w:val="005977E1"/>
    <w:rsid w:val="00597A2E"/>
    <w:rsid w:val="005A0966"/>
    <w:rsid w:val="005A1195"/>
    <w:rsid w:val="005A15D0"/>
    <w:rsid w:val="005A1A81"/>
    <w:rsid w:val="005A4349"/>
    <w:rsid w:val="005A499D"/>
    <w:rsid w:val="005A5998"/>
    <w:rsid w:val="005A6105"/>
    <w:rsid w:val="005A6725"/>
    <w:rsid w:val="005A76A7"/>
    <w:rsid w:val="005B08CE"/>
    <w:rsid w:val="005B166D"/>
    <w:rsid w:val="005B189C"/>
    <w:rsid w:val="005B29E9"/>
    <w:rsid w:val="005B3B8E"/>
    <w:rsid w:val="005B6AC1"/>
    <w:rsid w:val="005B700B"/>
    <w:rsid w:val="005B772A"/>
    <w:rsid w:val="005C16A2"/>
    <w:rsid w:val="005C5340"/>
    <w:rsid w:val="005C57BD"/>
    <w:rsid w:val="005C6CC2"/>
    <w:rsid w:val="005C6EE9"/>
    <w:rsid w:val="005C79D6"/>
    <w:rsid w:val="005C7DD8"/>
    <w:rsid w:val="005D0CE3"/>
    <w:rsid w:val="005D19F0"/>
    <w:rsid w:val="005D1ABE"/>
    <w:rsid w:val="005D2BBC"/>
    <w:rsid w:val="005D2C22"/>
    <w:rsid w:val="005D32E7"/>
    <w:rsid w:val="005D37E2"/>
    <w:rsid w:val="005D37FE"/>
    <w:rsid w:val="005D3866"/>
    <w:rsid w:val="005D3E35"/>
    <w:rsid w:val="005D4676"/>
    <w:rsid w:val="005D46E5"/>
    <w:rsid w:val="005D4948"/>
    <w:rsid w:val="005D5310"/>
    <w:rsid w:val="005D5EA3"/>
    <w:rsid w:val="005D7D18"/>
    <w:rsid w:val="005E0A15"/>
    <w:rsid w:val="005E0B2D"/>
    <w:rsid w:val="005E120D"/>
    <w:rsid w:val="005E1E16"/>
    <w:rsid w:val="005E3F66"/>
    <w:rsid w:val="005E4149"/>
    <w:rsid w:val="005E4D62"/>
    <w:rsid w:val="005E576C"/>
    <w:rsid w:val="005E680D"/>
    <w:rsid w:val="005E693E"/>
    <w:rsid w:val="005E6FAB"/>
    <w:rsid w:val="005F0125"/>
    <w:rsid w:val="005F03A5"/>
    <w:rsid w:val="005F06EC"/>
    <w:rsid w:val="005F0F59"/>
    <w:rsid w:val="005F112C"/>
    <w:rsid w:val="005F1832"/>
    <w:rsid w:val="005F1908"/>
    <w:rsid w:val="005F221F"/>
    <w:rsid w:val="005F2266"/>
    <w:rsid w:val="005F2794"/>
    <w:rsid w:val="005F38D5"/>
    <w:rsid w:val="005F5734"/>
    <w:rsid w:val="005F5CDB"/>
    <w:rsid w:val="005F6664"/>
    <w:rsid w:val="005F6930"/>
    <w:rsid w:val="005F6C98"/>
    <w:rsid w:val="006000BC"/>
    <w:rsid w:val="00600FD1"/>
    <w:rsid w:val="00601267"/>
    <w:rsid w:val="0060164D"/>
    <w:rsid w:val="00602A95"/>
    <w:rsid w:val="0060370A"/>
    <w:rsid w:val="006038CB"/>
    <w:rsid w:val="00604293"/>
    <w:rsid w:val="00604483"/>
    <w:rsid w:val="006044AF"/>
    <w:rsid w:val="00604C32"/>
    <w:rsid w:val="00605069"/>
    <w:rsid w:val="00605AD4"/>
    <w:rsid w:val="00605EA2"/>
    <w:rsid w:val="0060609B"/>
    <w:rsid w:val="00606789"/>
    <w:rsid w:val="00606AD3"/>
    <w:rsid w:val="006072F1"/>
    <w:rsid w:val="0060795D"/>
    <w:rsid w:val="00607B50"/>
    <w:rsid w:val="006109B2"/>
    <w:rsid w:val="00610F15"/>
    <w:rsid w:val="00611B2B"/>
    <w:rsid w:val="00611BB0"/>
    <w:rsid w:val="00613163"/>
    <w:rsid w:val="0061325A"/>
    <w:rsid w:val="00613520"/>
    <w:rsid w:val="006136C5"/>
    <w:rsid w:val="0061411D"/>
    <w:rsid w:val="00614460"/>
    <w:rsid w:val="00614947"/>
    <w:rsid w:val="00614EAC"/>
    <w:rsid w:val="006152E9"/>
    <w:rsid w:val="00616505"/>
    <w:rsid w:val="00616CE6"/>
    <w:rsid w:val="00617030"/>
    <w:rsid w:val="00617603"/>
    <w:rsid w:val="00620397"/>
    <w:rsid w:val="00620F2E"/>
    <w:rsid w:val="00621060"/>
    <w:rsid w:val="006213E8"/>
    <w:rsid w:val="00621425"/>
    <w:rsid w:val="00622CD7"/>
    <w:rsid w:val="00623098"/>
    <w:rsid w:val="006236AD"/>
    <w:rsid w:val="00623FE6"/>
    <w:rsid w:val="00624364"/>
    <w:rsid w:val="00624387"/>
    <w:rsid w:val="006248C6"/>
    <w:rsid w:val="0062628B"/>
    <w:rsid w:val="0062639B"/>
    <w:rsid w:val="00630163"/>
    <w:rsid w:val="00630304"/>
    <w:rsid w:val="00630359"/>
    <w:rsid w:val="00630FB2"/>
    <w:rsid w:val="0063243A"/>
    <w:rsid w:val="006325FC"/>
    <w:rsid w:val="0063273A"/>
    <w:rsid w:val="0063282F"/>
    <w:rsid w:val="00634EBD"/>
    <w:rsid w:val="0063589D"/>
    <w:rsid w:val="00635B82"/>
    <w:rsid w:val="0063672D"/>
    <w:rsid w:val="006369CE"/>
    <w:rsid w:val="00637CF9"/>
    <w:rsid w:val="00637E2D"/>
    <w:rsid w:val="006401C0"/>
    <w:rsid w:val="00640B4E"/>
    <w:rsid w:val="0064104D"/>
    <w:rsid w:val="00641180"/>
    <w:rsid w:val="00641827"/>
    <w:rsid w:val="00641F2C"/>
    <w:rsid w:val="00642635"/>
    <w:rsid w:val="006429B1"/>
    <w:rsid w:val="006429EC"/>
    <w:rsid w:val="0064315A"/>
    <w:rsid w:val="006435B0"/>
    <w:rsid w:val="00643C21"/>
    <w:rsid w:val="00644227"/>
    <w:rsid w:val="00644DFE"/>
    <w:rsid w:val="00644DFF"/>
    <w:rsid w:val="00646220"/>
    <w:rsid w:val="00646A8A"/>
    <w:rsid w:val="00647273"/>
    <w:rsid w:val="00647685"/>
    <w:rsid w:val="0064793E"/>
    <w:rsid w:val="00647A1B"/>
    <w:rsid w:val="00650A8D"/>
    <w:rsid w:val="006511D1"/>
    <w:rsid w:val="00652A4A"/>
    <w:rsid w:val="00652BB4"/>
    <w:rsid w:val="00652EA7"/>
    <w:rsid w:val="00652EE6"/>
    <w:rsid w:val="00652FBE"/>
    <w:rsid w:val="006531CA"/>
    <w:rsid w:val="00653C89"/>
    <w:rsid w:val="0065400D"/>
    <w:rsid w:val="00654065"/>
    <w:rsid w:val="006541B3"/>
    <w:rsid w:val="00654D32"/>
    <w:rsid w:val="006550D9"/>
    <w:rsid w:val="00655DA9"/>
    <w:rsid w:val="00655EEE"/>
    <w:rsid w:val="00656843"/>
    <w:rsid w:val="00656E54"/>
    <w:rsid w:val="00657DFA"/>
    <w:rsid w:val="006614A1"/>
    <w:rsid w:val="0066217A"/>
    <w:rsid w:val="006628D6"/>
    <w:rsid w:val="00662D22"/>
    <w:rsid w:val="00663278"/>
    <w:rsid w:val="006639EA"/>
    <w:rsid w:val="00663C43"/>
    <w:rsid w:val="00664C87"/>
    <w:rsid w:val="00665D6E"/>
    <w:rsid w:val="006667A6"/>
    <w:rsid w:val="00666A57"/>
    <w:rsid w:val="00666E31"/>
    <w:rsid w:val="00667120"/>
    <w:rsid w:val="00667212"/>
    <w:rsid w:val="006701D3"/>
    <w:rsid w:val="00670D3B"/>
    <w:rsid w:val="00670E72"/>
    <w:rsid w:val="006712AC"/>
    <w:rsid w:val="006719EA"/>
    <w:rsid w:val="00671C69"/>
    <w:rsid w:val="00671D0C"/>
    <w:rsid w:val="00671D3F"/>
    <w:rsid w:val="0067258F"/>
    <w:rsid w:val="006736B7"/>
    <w:rsid w:val="0067381E"/>
    <w:rsid w:val="00673913"/>
    <w:rsid w:val="0067486C"/>
    <w:rsid w:val="00674AD9"/>
    <w:rsid w:val="006805CB"/>
    <w:rsid w:val="006811F9"/>
    <w:rsid w:val="006812BB"/>
    <w:rsid w:val="00681734"/>
    <w:rsid w:val="0068182A"/>
    <w:rsid w:val="0068187D"/>
    <w:rsid w:val="00682A0F"/>
    <w:rsid w:val="00682B77"/>
    <w:rsid w:val="00682FC5"/>
    <w:rsid w:val="00684C9D"/>
    <w:rsid w:val="006851C0"/>
    <w:rsid w:val="006854E7"/>
    <w:rsid w:val="00685A00"/>
    <w:rsid w:val="006861E5"/>
    <w:rsid w:val="00686749"/>
    <w:rsid w:val="00686777"/>
    <w:rsid w:val="00686860"/>
    <w:rsid w:val="00686D40"/>
    <w:rsid w:val="006911C7"/>
    <w:rsid w:val="00691978"/>
    <w:rsid w:val="00691DBF"/>
    <w:rsid w:val="00691EBC"/>
    <w:rsid w:val="006921E6"/>
    <w:rsid w:val="006928DF"/>
    <w:rsid w:val="00692A41"/>
    <w:rsid w:val="0069329C"/>
    <w:rsid w:val="006935A8"/>
    <w:rsid w:val="00693CF0"/>
    <w:rsid w:val="00694A3D"/>
    <w:rsid w:val="006959D0"/>
    <w:rsid w:val="00697870"/>
    <w:rsid w:val="00697EC9"/>
    <w:rsid w:val="006A099B"/>
    <w:rsid w:val="006A0CE0"/>
    <w:rsid w:val="006A140A"/>
    <w:rsid w:val="006A172E"/>
    <w:rsid w:val="006A1B6C"/>
    <w:rsid w:val="006A2CD6"/>
    <w:rsid w:val="006A3161"/>
    <w:rsid w:val="006A3773"/>
    <w:rsid w:val="006A47DC"/>
    <w:rsid w:val="006A4E26"/>
    <w:rsid w:val="006A54DC"/>
    <w:rsid w:val="006A5531"/>
    <w:rsid w:val="006A562C"/>
    <w:rsid w:val="006A6CAF"/>
    <w:rsid w:val="006A7725"/>
    <w:rsid w:val="006B1730"/>
    <w:rsid w:val="006B17D2"/>
    <w:rsid w:val="006B2260"/>
    <w:rsid w:val="006B32DB"/>
    <w:rsid w:val="006B34A3"/>
    <w:rsid w:val="006B3763"/>
    <w:rsid w:val="006B50D8"/>
    <w:rsid w:val="006B5520"/>
    <w:rsid w:val="006B5BCC"/>
    <w:rsid w:val="006B5E6E"/>
    <w:rsid w:val="006B6827"/>
    <w:rsid w:val="006B6BCF"/>
    <w:rsid w:val="006B7027"/>
    <w:rsid w:val="006B74F9"/>
    <w:rsid w:val="006B7A5B"/>
    <w:rsid w:val="006C0939"/>
    <w:rsid w:val="006C09EB"/>
    <w:rsid w:val="006C0E27"/>
    <w:rsid w:val="006C1470"/>
    <w:rsid w:val="006C2115"/>
    <w:rsid w:val="006C2468"/>
    <w:rsid w:val="006C3986"/>
    <w:rsid w:val="006C3BFD"/>
    <w:rsid w:val="006C3F2D"/>
    <w:rsid w:val="006C4AB6"/>
    <w:rsid w:val="006C5E75"/>
    <w:rsid w:val="006C65C2"/>
    <w:rsid w:val="006C6637"/>
    <w:rsid w:val="006C6EDC"/>
    <w:rsid w:val="006C7415"/>
    <w:rsid w:val="006C75EF"/>
    <w:rsid w:val="006D01DC"/>
    <w:rsid w:val="006D1093"/>
    <w:rsid w:val="006D13B4"/>
    <w:rsid w:val="006D1D00"/>
    <w:rsid w:val="006D25F0"/>
    <w:rsid w:val="006D2864"/>
    <w:rsid w:val="006D3AF3"/>
    <w:rsid w:val="006D3D95"/>
    <w:rsid w:val="006D42EE"/>
    <w:rsid w:val="006D530F"/>
    <w:rsid w:val="006D6783"/>
    <w:rsid w:val="006D68BD"/>
    <w:rsid w:val="006D6D8C"/>
    <w:rsid w:val="006D73D8"/>
    <w:rsid w:val="006E06DF"/>
    <w:rsid w:val="006E10D4"/>
    <w:rsid w:val="006E171A"/>
    <w:rsid w:val="006E27B6"/>
    <w:rsid w:val="006E2F3A"/>
    <w:rsid w:val="006E49DD"/>
    <w:rsid w:val="006E5834"/>
    <w:rsid w:val="006E606D"/>
    <w:rsid w:val="006E622C"/>
    <w:rsid w:val="006E779F"/>
    <w:rsid w:val="006E78EA"/>
    <w:rsid w:val="006E7D2F"/>
    <w:rsid w:val="006F08D4"/>
    <w:rsid w:val="006F10E3"/>
    <w:rsid w:val="006F1558"/>
    <w:rsid w:val="006F167E"/>
    <w:rsid w:val="006F2C72"/>
    <w:rsid w:val="006F2DD5"/>
    <w:rsid w:val="006F306B"/>
    <w:rsid w:val="006F3636"/>
    <w:rsid w:val="006F3FFC"/>
    <w:rsid w:val="006F4071"/>
    <w:rsid w:val="006F41DC"/>
    <w:rsid w:val="006F50CA"/>
    <w:rsid w:val="006F52D6"/>
    <w:rsid w:val="006F6B77"/>
    <w:rsid w:val="006F6EAA"/>
    <w:rsid w:val="006F7CD0"/>
    <w:rsid w:val="006F7F2F"/>
    <w:rsid w:val="00701426"/>
    <w:rsid w:val="00701D3F"/>
    <w:rsid w:val="00702101"/>
    <w:rsid w:val="007024C1"/>
    <w:rsid w:val="0070251D"/>
    <w:rsid w:val="00702BCE"/>
    <w:rsid w:val="0070305C"/>
    <w:rsid w:val="007033F1"/>
    <w:rsid w:val="007048D1"/>
    <w:rsid w:val="00705693"/>
    <w:rsid w:val="00705EE9"/>
    <w:rsid w:val="0070628E"/>
    <w:rsid w:val="00706401"/>
    <w:rsid w:val="007064E7"/>
    <w:rsid w:val="00706B53"/>
    <w:rsid w:val="00706B8F"/>
    <w:rsid w:val="007076FF"/>
    <w:rsid w:val="00707D42"/>
    <w:rsid w:val="007105FE"/>
    <w:rsid w:val="00710B07"/>
    <w:rsid w:val="00710E1B"/>
    <w:rsid w:val="0071133B"/>
    <w:rsid w:val="0071199D"/>
    <w:rsid w:val="00711A81"/>
    <w:rsid w:val="0071218E"/>
    <w:rsid w:val="00712631"/>
    <w:rsid w:val="00712B5E"/>
    <w:rsid w:val="00712BF1"/>
    <w:rsid w:val="0071338A"/>
    <w:rsid w:val="0071358C"/>
    <w:rsid w:val="00714254"/>
    <w:rsid w:val="007147ED"/>
    <w:rsid w:val="00714F7E"/>
    <w:rsid w:val="007155F5"/>
    <w:rsid w:val="00715FFF"/>
    <w:rsid w:val="007171F9"/>
    <w:rsid w:val="007175E9"/>
    <w:rsid w:val="00720117"/>
    <w:rsid w:val="00720231"/>
    <w:rsid w:val="0072083E"/>
    <w:rsid w:val="00720BC9"/>
    <w:rsid w:val="00721253"/>
    <w:rsid w:val="007215F0"/>
    <w:rsid w:val="007237AB"/>
    <w:rsid w:val="00723E15"/>
    <w:rsid w:val="00723FB3"/>
    <w:rsid w:val="007243DC"/>
    <w:rsid w:val="00725E73"/>
    <w:rsid w:val="007279F2"/>
    <w:rsid w:val="00727A4C"/>
    <w:rsid w:val="00730D42"/>
    <w:rsid w:val="0073199F"/>
    <w:rsid w:val="00732915"/>
    <w:rsid w:val="00733142"/>
    <w:rsid w:val="0073333E"/>
    <w:rsid w:val="007333AD"/>
    <w:rsid w:val="00733908"/>
    <w:rsid w:val="00734CDF"/>
    <w:rsid w:val="00735555"/>
    <w:rsid w:val="00736BAB"/>
    <w:rsid w:val="00740090"/>
    <w:rsid w:val="0074044D"/>
    <w:rsid w:val="00740EA3"/>
    <w:rsid w:val="00741AE5"/>
    <w:rsid w:val="00741EEF"/>
    <w:rsid w:val="00742BF6"/>
    <w:rsid w:val="00743350"/>
    <w:rsid w:val="007444FB"/>
    <w:rsid w:val="00744773"/>
    <w:rsid w:val="007449A7"/>
    <w:rsid w:val="00744A2E"/>
    <w:rsid w:val="00744DBC"/>
    <w:rsid w:val="0074512C"/>
    <w:rsid w:val="00745414"/>
    <w:rsid w:val="00745A80"/>
    <w:rsid w:val="00745BE3"/>
    <w:rsid w:val="007462FF"/>
    <w:rsid w:val="007464FC"/>
    <w:rsid w:val="00746CE4"/>
    <w:rsid w:val="00747E5A"/>
    <w:rsid w:val="00747E6F"/>
    <w:rsid w:val="0075034D"/>
    <w:rsid w:val="007517B9"/>
    <w:rsid w:val="007518A9"/>
    <w:rsid w:val="00751A04"/>
    <w:rsid w:val="00751A82"/>
    <w:rsid w:val="007524F8"/>
    <w:rsid w:val="00752CE3"/>
    <w:rsid w:val="007539CB"/>
    <w:rsid w:val="00753BC6"/>
    <w:rsid w:val="00753DA4"/>
    <w:rsid w:val="007541CA"/>
    <w:rsid w:val="00754CE0"/>
    <w:rsid w:val="0075596B"/>
    <w:rsid w:val="00755EAE"/>
    <w:rsid w:val="00756D72"/>
    <w:rsid w:val="007575D7"/>
    <w:rsid w:val="00757A5D"/>
    <w:rsid w:val="0076020D"/>
    <w:rsid w:val="007622F7"/>
    <w:rsid w:val="007627A9"/>
    <w:rsid w:val="00762C0F"/>
    <w:rsid w:val="00762E6C"/>
    <w:rsid w:val="00763DD5"/>
    <w:rsid w:val="0076407E"/>
    <w:rsid w:val="00764D52"/>
    <w:rsid w:val="00765D84"/>
    <w:rsid w:val="007666FC"/>
    <w:rsid w:val="0076711A"/>
    <w:rsid w:val="00767AED"/>
    <w:rsid w:val="00770D6F"/>
    <w:rsid w:val="00771A69"/>
    <w:rsid w:val="00771BF2"/>
    <w:rsid w:val="00771E26"/>
    <w:rsid w:val="00772480"/>
    <w:rsid w:val="00772656"/>
    <w:rsid w:val="0077284C"/>
    <w:rsid w:val="00773440"/>
    <w:rsid w:val="00773CC3"/>
    <w:rsid w:val="00773D69"/>
    <w:rsid w:val="007742C7"/>
    <w:rsid w:val="00774B1A"/>
    <w:rsid w:val="00775BB7"/>
    <w:rsid w:val="00775D64"/>
    <w:rsid w:val="00775EC1"/>
    <w:rsid w:val="0077673F"/>
    <w:rsid w:val="0077745F"/>
    <w:rsid w:val="00777546"/>
    <w:rsid w:val="007775D3"/>
    <w:rsid w:val="00777C8B"/>
    <w:rsid w:val="007806C5"/>
    <w:rsid w:val="007806D9"/>
    <w:rsid w:val="00780B80"/>
    <w:rsid w:val="00781521"/>
    <w:rsid w:val="00781E19"/>
    <w:rsid w:val="0078245B"/>
    <w:rsid w:val="00782868"/>
    <w:rsid w:val="007833B9"/>
    <w:rsid w:val="00783542"/>
    <w:rsid w:val="00783ACB"/>
    <w:rsid w:val="00784313"/>
    <w:rsid w:val="00784488"/>
    <w:rsid w:val="007852CB"/>
    <w:rsid w:val="007852D8"/>
    <w:rsid w:val="0078557D"/>
    <w:rsid w:val="00787EC2"/>
    <w:rsid w:val="00790CAD"/>
    <w:rsid w:val="00790FD8"/>
    <w:rsid w:val="00791047"/>
    <w:rsid w:val="00791559"/>
    <w:rsid w:val="00792702"/>
    <w:rsid w:val="00792773"/>
    <w:rsid w:val="00793A91"/>
    <w:rsid w:val="00793AAF"/>
    <w:rsid w:val="0079457C"/>
    <w:rsid w:val="007949E8"/>
    <w:rsid w:val="00795092"/>
    <w:rsid w:val="00795A4F"/>
    <w:rsid w:val="00795D28"/>
    <w:rsid w:val="00797087"/>
    <w:rsid w:val="00797275"/>
    <w:rsid w:val="00797EF2"/>
    <w:rsid w:val="007A0128"/>
    <w:rsid w:val="007A09C0"/>
    <w:rsid w:val="007A0C8C"/>
    <w:rsid w:val="007A1A5E"/>
    <w:rsid w:val="007A1F4F"/>
    <w:rsid w:val="007A1FAC"/>
    <w:rsid w:val="007A2086"/>
    <w:rsid w:val="007A211D"/>
    <w:rsid w:val="007A2AE7"/>
    <w:rsid w:val="007A3BC5"/>
    <w:rsid w:val="007A63A8"/>
    <w:rsid w:val="007A7426"/>
    <w:rsid w:val="007A7944"/>
    <w:rsid w:val="007B08C6"/>
    <w:rsid w:val="007B224D"/>
    <w:rsid w:val="007B2290"/>
    <w:rsid w:val="007B30F4"/>
    <w:rsid w:val="007B3560"/>
    <w:rsid w:val="007B39D4"/>
    <w:rsid w:val="007B5D6B"/>
    <w:rsid w:val="007B6274"/>
    <w:rsid w:val="007B7539"/>
    <w:rsid w:val="007B7A6E"/>
    <w:rsid w:val="007C0A5F"/>
    <w:rsid w:val="007C18C9"/>
    <w:rsid w:val="007C20F9"/>
    <w:rsid w:val="007C3E68"/>
    <w:rsid w:val="007C4CD3"/>
    <w:rsid w:val="007C64AC"/>
    <w:rsid w:val="007C6528"/>
    <w:rsid w:val="007C656E"/>
    <w:rsid w:val="007C6D4B"/>
    <w:rsid w:val="007C6FE1"/>
    <w:rsid w:val="007C733D"/>
    <w:rsid w:val="007C7761"/>
    <w:rsid w:val="007D0A1C"/>
    <w:rsid w:val="007D17A2"/>
    <w:rsid w:val="007D2237"/>
    <w:rsid w:val="007D278A"/>
    <w:rsid w:val="007D27D6"/>
    <w:rsid w:val="007D2863"/>
    <w:rsid w:val="007D3623"/>
    <w:rsid w:val="007D3B0C"/>
    <w:rsid w:val="007D4524"/>
    <w:rsid w:val="007D5D27"/>
    <w:rsid w:val="007D5FC0"/>
    <w:rsid w:val="007D78EE"/>
    <w:rsid w:val="007D7A23"/>
    <w:rsid w:val="007E0F92"/>
    <w:rsid w:val="007E1994"/>
    <w:rsid w:val="007E21AE"/>
    <w:rsid w:val="007E3827"/>
    <w:rsid w:val="007E5A9A"/>
    <w:rsid w:val="007E703C"/>
    <w:rsid w:val="007E709E"/>
    <w:rsid w:val="007E7197"/>
    <w:rsid w:val="007F0498"/>
    <w:rsid w:val="007F10DE"/>
    <w:rsid w:val="007F24D8"/>
    <w:rsid w:val="007F2517"/>
    <w:rsid w:val="007F309A"/>
    <w:rsid w:val="007F49F0"/>
    <w:rsid w:val="007F4B5D"/>
    <w:rsid w:val="007F4F4D"/>
    <w:rsid w:val="007F5E65"/>
    <w:rsid w:val="007F6946"/>
    <w:rsid w:val="007F6B7D"/>
    <w:rsid w:val="007F779B"/>
    <w:rsid w:val="007F7997"/>
    <w:rsid w:val="008003F1"/>
    <w:rsid w:val="0080048F"/>
    <w:rsid w:val="00800FDF"/>
    <w:rsid w:val="0080107B"/>
    <w:rsid w:val="00801AEE"/>
    <w:rsid w:val="00801F92"/>
    <w:rsid w:val="008020E2"/>
    <w:rsid w:val="00802293"/>
    <w:rsid w:val="0080236F"/>
    <w:rsid w:val="00802ED6"/>
    <w:rsid w:val="00803008"/>
    <w:rsid w:val="008039A0"/>
    <w:rsid w:val="00804464"/>
    <w:rsid w:val="008048F9"/>
    <w:rsid w:val="00804A22"/>
    <w:rsid w:val="00804B6D"/>
    <w:rsid w:val="00804CAF"/>
    <w:rsid w:val="00805605"/>
    <w:rsid w:val="00806F3B"/>
    <w:rsid w:val="00807361"/>
    <w:rsid w:val="008075B8"/>
    <w:rsid w:val="00807609"/>
    <w:rsid w:val="00807A28"/>
    <w:rsid w:val="00807A29"/>
    <w:rsid w:val="00807CD8"/>
    <w:rsid w:val="00807DA9"/>
    <w:rsid w:val="00810ED8"/>
    <w:rsid w:val="00811083"/>
    <w:rsid w:val="0081109E"/>
    <w:rsid w:val="00812405"/>
    <w:rsid w:val="00812918"/>
    <w:rsid w:val="00812DBF"/>
    <w:rsid w:val="008131D2"/>
    <w:rsid w:val="00813351"/>
    <w:rsid w:val="00813B0C"/>
    <w:rsid w:val="008146B3"/>
    <w:rsid w:val="00814CA2"/>
    <w:rsid w:val="00815205"/>
    <w:rsid w:val="0081525A"/>
    <w:rsid w:val="00815482"/>
    <w:rsid w:val="0081563D"/>
    <w:rsid w:val="00816836"/>
    <w:rsid w:val="008172EE"/>
    <w:rsid w:val="00820197"/>
    <w:rsid w:val="008205A7"/>
    <w:rsid w:val="0082086D"/>
    <w:rsid w:val="00821D62"/>
    <w:rsid w:val="00822A6B"/>
    <w:rsid w:val="00822F84"/>
    <w:rsid w:val="008239CB"/>
    <w:rsid w:val="00825307"/>
    <w:rsid w:val="0082582D"/>
    <w:rsid w:val="008265A1"/>
    <w:rsid w:val="008268E2"/>
    <w:rsid w:val="00826EB0"/>
    <w:rsid w:val="00826EF7"/>
    <w:rsid w:val="00827ACB"/>
    <w:rsid w:val="0083079F"/>
    <w:rsid w:val="00830D76"/>
    <w:rsid w:val="008320FB"/>
    <w:rsid w:val="008340BB"/>
    <w:rsid w:val="008343DE"/>
    <w:rsid w:val="008348EA"/>
    <w:rsid w:val="008358E2"/>
    <w:rsid w:val="008363B8"/>
    <w:rsid w:val="00840354"/>
    <w:rsid w:val="00840919"/>
    <w:rsid w:val="00840C2B"/>
    <w:rsid w:val="00840C5D"/>
    <w:rsid w:val="00840E51"/>
    <w:rsid w:val="00840ECA"/>
    <w:rsid w:val="008414AE"/>
    <w:rsid w:val="00841F57"/>
    <w:rsid w:val="008421CE"/>
    <w:rsid w:val="008428D1"/>
    <w:rsid w:val="00842A8D"/>
    <w:rsid w:val="00843589"/>
    <w:rsid w:val="0084485B"/>
    <w:rsid w:val="00844DA4"/>
    <w:rsid w:val="00845BFF"/>
    <w:rsid w:val="00846142"/>
    <w:rsid w:val="008466B1"/>
    <w:rsid w:val="00846B08"/>
    <w:rsid w:val="00846C70"/>
    <w:rsid w:val="00850BF9"/>
    <w:rsid w:val="00850C4A"/>
    <w:rsid w:val="00851429"/>
    <w:rsid w:val="00851AFD"/>
    <w:rsid w:val="00852DE1"/>
    <w:rsid w:val="008540C0"/>
    <w:rsid w:val="008543CA"/>
    <w:rsid w:val="008547C9"/>
    <w:rsid w:val="008555EE"/>
    <w:rsid w:val="00856072"/>
    <w:rsid w:val="0086036F"/>
    <w:rsid w:val="00860BA7"/>
    <w:rsid w:val="00861444"/>
    <w:rsid w:val="0086215A"/>
    <w:rsid w:val="0086237A"/>
    <w:rsid w:val="008634A0"/>
    <w:rsid w:val="00863B7F"/>
    <w:rsid w:val="00864DCB"/>
    <w:rsid w:val="00865D9C"/>
    <w:rsid w:val="0086649E"/>
    <w:rsid w:val="00866810"/>
    <w:rsid w:val="00870B36"/>
    <w:rsid w:val="00870BDA"/>
    <w:rsid w:val="00870BFB"/>
    <w:rsid w:val="00870FE3"/>
    <w:rsid w:val="008711DF"/>
    <w:rsid w:val="00871237"/>
    <w:rsid w:val="00871ABA"/>
    <w:rsid w:val="00872EBC"/>
    <w:rsid w:val="00872F00"/>
    <w:rsid w:val="00874527"/>
    <w:rsid w:val="00874872"/>
    <w:rsid w:val="00874B09"/>
    <w:rsid w:val="00874C9B"/>
    <w:rsid w:val="00874E94"/>
    <w:rsid w:val="0087577E"/>
    <w:rsid w:val="008758C4"/>
    <w:rsid w:val="008764C1"/>
    <w:rsid w:val="00876B34"/>
    <w:rsid w:val="0087706D"/>
    <w:rsid w:val="00877111"/>
    <w:rsid w:val="008771C5"/>
    <w:rsid w:val="00880369"/>
    <w:rsid w:val="00882336"/>
    <w:rsid w:val="00882E15"/>
    <w:rsid w:val="00882ED3"/>
    <w:rsid w:val="008839EF"/>
    <w:rsid w:val="0088455B"/>
    <w:rsid w:val="0088497D"/>
    <w:rsid w:val="008850CA"/>
    <w:rsid w:val="008854EE"/>
    <w:rsid w:val="00886273"/>
    <w:rsid w:val="008865F8"/>
    <w:rsid w:val="00886711"/>
    <w:rsid w:val="00886886"/>
    <w:rsid w:val="00886B8E"/>
    <w:rsid w:val="00890039"/>
    <w:rsid w:val="00891458"/>
    <w:rsid w:val="008919DC"/>
    <w:rsid w:val="008922BB"/>
    <w:rsid w:val="00893225"/>
    <w:rsid w:val="008934D4"/>
    <w:rsid w:val="00893BD5"/>
    <w:rsid w:val="00893CB0"/>
    <w:rsid w:val="00894C34"/>
    <w:rsid w:val="008955D4"/>
    <w:rsid w:val="00895891"/>
    <w:rsid w:val="00896AFE"/>
    <w:rsid w:val="0089726D"/>
    <w:rsid w:val="00897D50"/>
    <w:rsid w:val="008A0015"/>
    <w:rsid w:val="008A0123"/>
    <w:rsid w:val="008A023E"/>
    <w:rsid w:val="008A09C8"/>
    <w:rsid w:val="008A18FF"/>
    <w:rsid w:val="008A248C"/>
    <w:rsid w:val="008A4E86"/>
    <w:rsid w:val="008A58C2"/>
    <w:rsid w:val="008A5C7A"/>
    <w:rsid w:val="008A7C51"/>
    <w:rsid w:val="008B0849"/>
    <w:rsid w:val="008B0A8C"/>
    <w:rsid w:val="008B453F"/>
    <w:rsid w:val="008B4979"/>
    <w:rsid w:val="008B4F25"/>
    <w:rsid w:val="008B501F"/>
    <w:rsid w:val="008B559B"/>
    <w:rsid w:val="008B78ED"/>
    <w:rsid w:val="008C0282"/>
    <w:rsid w:val="008C07CD"/>
    <w:rsid w:val="008C1793"/>
    <w:rsid w:val="008C4C25"/>
    <w:rsid w:val="008C5144"/>
    <w:rsid w:val="008C5704"/>
    <w:rsid w:val="008C5794"/>
    <w:rsid w:val="008C5C0F"/>
    <w:rsid w:val="008C5C58"/>
    <w:rsid w:val="008C7142"/>
    <w:rsid w:val="008C78E4"/>
    <w:rsid w:val="008C7A4C"/>
    <w:rsid w:val="008D00EA"/>
    <w:rsid w:val="008D0B78"/>
    <w:rsid w:val="008D0CD1"/>
    <w:rsid w:val="008D0ED2"/>
    <w:rsid w:val="008D10FE"/>
    <w:rsid w:val="008D2340"/>
    <w:rsid w:val="008D36D6"/>
    <w:rsid w:val="008D3A7D"/>
    <w:rsid w:val="008D487B"/>
    <w:rsid w:val="008D4C31"/>
    <w:rsid w:val="008D4C6E"/>
    <w:rsid w:val="008D5436"/>
    <w:rsid w:val="008D5C4A"/>
    <w:rsid w:val="008D65FD"/>
    <w:rsid w:val="008D7998"/>
    <w:rsid w:val="008E11FE"/>
    <w:rsid w:val="008E352B"/>
    <w:rsid w:val="008E4079"/>
    <w:rsid w:val="008E4CE6"/>
    <w:rsid w:val="008E5C1C"/>
    <w:rsid w:val="008E6732"/>
    <w:rsid w:val="008E69E0"/>
    <w:rsid w:val="008E6BFC"/>
    <w:rsid w:val="008E7406"/>
    <w:rsid w:val="008F080A"/>
    <w:rsid w:val="008F0A2E"/>
    <w:rsid w:val="008F0CFD"/>
    <w:rsid w:val="008F0F12"/>
    <w:rsid w:val="008F3150"/>
    <w:rsid w:val="008F33CE"/>
    <w:rsid w:val="008F4450"/>
    <w:rsid w:val="008F49B7"/>
    <w:rsid w:val="008F5701"/>
    <w:rsid w:val="008F5C2A"/>
    <w:rsid w:val="008F6394"/>
    <w:rsid w:val="008F686F"/>
    <w:rsid w:val="008F6E91"/>
    <w:rsid w:val="008F6FD4"/>
    <w:rsid w:val="008F7FB2"/>
    <w:rsid w:val="00900185"/>
    <w:rsid w:val="00900570"/>
    <w:rsid w:val="009005C7"/>
    <w:rsid w:val="0090067C"/>
    <w:rsid w:val="009009E3"/>
    <w:rsid w:val="009016E8"/>
    <w:rsid w:val="00901C2F"/>
    <w:rsid w:val="009043D0"/>
    <w:rsid w:val="009055A0"/>
    <w:rsid w:val="00906151"/>
    <w:rsid w:val="009062BE"/>
    <w:rsid w:val="009063D0"/>
    <w:rsid w:val="009063E3"/>
    <w:rsid w:val="00906556"/>
    <w:rsid w:val="00907DB3"/>
    <w:rsid w:val="00907F54"/>
    <w:rsid w:val="009108C4"/>
    <w:rsid w:val="0091242B"/>
    <w:rsid w:val="00912834"/>
    <w:rsid w:val="00912992"/>
    <w:rsid w:val="00913FD6"/>
    <w:rsid w:val="00915C7D"/>
    <w:rsid w:val="00915EA7"/>
    <w:rsid w:val="00916261"/>
    <w:rsid w:val="0091699B"/>
    <w:rsid w:val="0091788A"/>
    <w:rsid w:val="00917AC6"/>
    <w:rsid w:val="009212B9"/>
    <w:rsid w:val="009214AA"/>
    <w:rsid w:val="00922197"/>
    <w:rsid w:val="00922380"/>
    <w:rsid w:val="00922B92"/>
    <w:rsid w:val="00923134"/>
    <w:rsid w:val="009238CC"/>
    <w:rsid w:val="00927367"/>
    <w:rsid w:val="00927426"/>
    <w:rsid w:val="00930411"/>
    <w:rsid w:val="00932682"/>
    <w:rsid w:val="009330F2"/>
    <w:rsid w:val="00933E32"/>
    <w:rsid w:val="009350D7"/>
    <w:rsid w:val="0093518F"/>
    <w:rsid w:val="00935B67"/>
    <w:rsid w:val="0093625C"/>
    <w:rsid w:val="00936735"/>
    <w:rsid w:val="00936C4F"/>
    <w:rsid w:val="009374A9"/>
    <w:rsid w:val="00940BE3"/>
    <w:rsid w:val="00940EEC"/>
    <w:rsid w:val="009413BD"/>
    <w:rsid w:val="009418EB"/>
    <w:rsid w:val="009419A3"/>
    <w:rsid w:val="00941D8E"/>
    <w:rsid w:val="00942936"/>
    <w:rsid w:val="00942F81"/>
    <w:rsid w:val="0094579D"/>
    <w:rsid w:val="00945AEF"/>
    <w:rsid w:val="00946700"/>
    <w:rsid w:val="009469F2"/>
    <w:rsid w:val="00947887"/>
    <w:rsid w:val="00947FEA"/>
    <w:rsid w:val="00950AB3"/>
    <w:rsid w:val="009511EB"/>
    <w:rsid w:val="00951571"/>
    <w:rsid w:val="00951C2F"/>
    <w:rsid w:val="00951D6E"/>
    <w:rsid w:val="00952F0F"/>
    <w:rsid w:val="0095308B"/>
    <w:rsid w:val="009535DC"/>
    <w:rsid w:val="009539A4"/>
    <w:rsid w:val="00954A78"/>
    <w:rsid w:val="00954CB1"/>
    <w:rsid w:val="00954F40"/>
    <w:rsid w:val="0095500B"/>
    <w:rsid w:val="00956164"/>
    <w:rsid w:val="00956BF8"/>
    <w:rsid w:val="00956DA4"/>
    <w:rsid w:val="0095724A"/>
    <w:rsid w:val="00957CAD"/>
    <w:rsid w:val="00960CD3"/>
    <w:rsid w:val="00963B45"/>
    <w:rsid w:val="00964FFA"/>
    <w:rsid w:val="0096542F"/>
    <w:rsid w:val="00965D54"/>
    <w:rsid w:val="00965E88"/>
    <w:rsid w:val="0096719F"/>
    <w:rsid w:val="00967233"/>
    <w:rsid w:val="00967B89"/>
    <w:rsid w:val="00970378"/>
    <w:rsid w:val="009712DB"/>
    <w:rsid w:val="00972162"/>
    <w:rsid w:val="0097234B"/>
    <w:rsid w:val="009733EF"/>
    <w:rsid w:val="009734BC"/>
    <w:rsid w:val="009742D3"/>
    <w:rsid w:val="009748BA"/>
    <w:rsid w:val="00974D38"/>
    <w:rsid w:val="00975069"/>
    <w:rsid w:val="00975874"/>
    <w:rsid w:val="00975C94"/>
    <w:rsid w:val="00976267"/>
    <w:rsid w:val="009769C4"/>
    <w:rsid w:val="00980833"/>
    <w:rsid w:val="009808CD"/>
    <w:rsid w:val="00982057"/>
    <w:rsid w:val="009820D8"/>
    <w:rsid w:val="0098254F"/>
    <w:rsid w:val="00982BD8"/>
    <w:rsid w:val="0098359C"/>
    <w:rsid w:val="00983806"/>
    <w:rsid w:val="0098555B"/>
    <w:rsid w:val="00985ABC"/>
    <w:rsid w:val="00985E2E"/>
    <w:rsid w:val="00986125"/>
    <w:rsid w:val="0098629D"/>
    <w:rsid w:val="009862EB"/>
    <w:rsid w:val="00986A76"/>
    <w:rsid w:val="00986B85"/>
    <w:rsid w:val="00987762"/>
    <w:rsid w:val="00987C46"/>
    <w:rsid w:val="009901CA"/>
    <w:rsid w:val="00990B1A"/>
    <w:rsid w:val="00990D86"/>
    <w:rsid w:val="009910EA"/>
    <w:rsid w:val="00993050"/>
    <w:rsid w:val="0099428F"/>
    <w:rsid w:val="009944D3"/>
    <w:rsid w:val="00994820"/>
    <w:rsid w:val="009949C4"/>
    <w:rsid w:val="00994A7F"/>
    <w:rsid w:val="00995745"/>
    <w:rsid w:val="00995CE9"/>
    <w:rsid w:val="0099683A"/>
    <w:rsid w:val="00996FDA"/>
    <w:rsid w:val="00997CAC"/>
    <w:rsid w:val="00997FB1"/>
    <w:rsid w:val="009A0959"/>
    <w:rsid w:val="009A0A6D"/>
    <w:rsid w:val="009A17C7"/>
    <w:rsid w:val="009A2126"/>
    <w:rsid w:val="009A2174"/>
    <w:rsid w:val="009A252A"/>
    <w:rsid w:val="009A31FE"/>
    <w:rsid w:val="009A35FD"/>
    <w:rsid w:val="009A3D55"/>
    <w:rsid w:val="009A45CD"/>
    <w:rsid w:val="009A489D"/>
    <w:rsid w:val="009A588A"/>
    <w:rsid w:val="009A6B0F"/>
    <w:rsid w:val="009A7711"/>
    <w:rsid w:val="009A7B19"/>
    <w:rsid w:val="009A7B7D"/>
    <w:rsid w:val="009B00CD"/>
    <w:rsid w:val="009B0190"/>
    <w:rsid w:val="009B0C8D"/>
    <w:rsid w:val="009B16A6"/>
    <w:rsid w:val="009B1843"/>
    <w:rsid w:val="009B18BF"/>
    <w:rsid w:val="009B1A3E"/>
    <w:rsid w:val="009B29B3"/>
    <w:rsid w:val="009B342D"/>
    <w:rsid w:val="009B4C12"/>
    <w:rsid w:val="009B5856"/>
    <w:rsid w:val="009B6499"/>
    <w:rsid w:val="009B6F7B"/>
    <w:rsid w:val="009B7481"/>
    <w:rsid w:val="009B7748"/>
    <w:rsid w:val="009B77E5"/>
    <w:rsid w:val="009C087E"/>
    <w:rsid w:val="009C1268"/>
    <w:rsid w:val="009C127F"/>
    <w:rsid w:val="009C1313"/>
    <w:rsid w:val="009C142C"/>
    <w:rsid w:val="009C2816"/>
    <w:rsid w:val="009C2931"/>
    <w:rsid w:val="009C3057"/>
    <w:rsid w:val="009C350C"/>
    <w:rsid w:val="009C3AD6"/>
    <w:rsid w:val="009C4531"/>
    <w:rsid w:val="009C49B5"/>
    <w:rsid w:val="009C57A5"/>
    <w:rsid w:val="009C6514"/>
    <w:rsid w:val="009C6EA6"/>
    <w:rsid w:val="009C7456"/>
    <w:rsid w:val="009C7EBB"/>
    <w:rsid w:val="009D0D46"/>
    <w:rsid w:val="009D19D8"/>
    <w:rsid w:val="009D25D6"/>
    <w:rsid w:val="009D28B3"/>
    <w:rsid w:val="009D2DA2"/>
    <w:rsid w:val="009D31C7"/>
    <w:rsid w:val="009D3484"/>
    <w:rsid w:val="009D3F35"/>
    <w:rsid w:val="009D42AB"/>
    <w:rsid w:val="009D5052"/>
    <w:rsid w:val="009D5C80"/>
    <w:rsid w:val="009D63FE"/>
    <w:rsid w:val="009E047B"/>
    <w:rsid w:val="009E066C"/>
    <w:rsid w:val="009E0A4B"/>
    <w:rsid w:val="009E0DE8"/>
    <w:rsid w:val="009E2054"/>
    <w:rsid w:val="009E2CCB"/>
    <w:rsid w:val="009E2F6D"/>
    <w:rsid w:val="009E47AD"/>
    <w:rsid w:val="009E4861"/>
    <w:rsid w:val="009E4C44"/>
    <w:rsid w:val="009E4E21"/>
    <w:rsid w:val="009E5389"/>
    <w:rsid w:val="009E59C5"/>
    <w:rsid w:val="009E5D04"/>
    <w:rsid w:val="009E5DC0"/>
    <w:rsid w:val="009E6A6F"/>
    <w:rsid w:val="009E750B"/>
    <w:rsid w:val="009E7AA9"/>
    <w:rsid w:val="009F07E9"/>
    <w:rsid w:val="009F0F09"/>
    <w:rsid w:val="009F1D2F"/>
    <w:rsid w:val="009F35BA"/>
    <w:rsid w:val="009F3897"/>
    <w:rsid w:val="009F396E"/>
    <w:rsid w:val="009F3B4D"/>
    <w:rsid w:val="009F3DF4"/>
    <w:rsid w:val="009F4848"/>
    <w:rsid w:val="009F5483"/>
    <w:rsid w:val="009F67B9"/>
    <w:rsid w:val="00A00FA2"/>
    <w:rsid w:val="00A02338"/>
    <w:rsid w:val="00A02C2B"/>
    <w:rsid w:val="00A03360"/>
    <w:rsid w:val="00A047B7"/>
    <w:rsid w:val="00A04BE4"/>
    <w:rsid w:val="00A06820"/>
    <w:rsid w:val="00A06EBF"/>
    <w:rsid w:val="00A070AA"/>
    <w:rsid w:val="00A07427"/>
    <w:rsid w:val="00A07628"/>
    <w:rsid w:val="00A10586"/>
    <w:rsid w:val="00A111C9"/>
    <w:rsid w:val="00A113DC"/>
    <w:rsid w:val="00A12220"/>
    <w:rsid w:val="00A12746"/>
    <w:rsid w:val="00A12EDC"/>
    <w:rsid w:val="00A13081"/>
    <w:rsid w:val="00A14CC7"/>
    <w:rsid w:val="00A15D0B"/>
    <w:rsid w:val="00A15E30"/>
    <w:rsid w:val="00A16937"/>
    <w:rsid w:val="00A17990"/>
    <w:rsid w:val="00A201AA"/>
    <w:rsid w:val="00A210CA"/>
    <w:rsid w:val="00A2213D"/>
    <w:rsid w:val="00A22EA6"/>
    <w:rsid w:val="00A2325A"/>
    <w:rsid w:val="00A23471"/>
    <w:rsid w:val="00A24176"/>
    <w:rsid w:val="00A24951"/>
    <w:rsid w:val="00A265D4"/>
    <w:rsid w:val="00A26890"/>
    <w:rsid w:val="00A26D22"/>
    <w:rsid w:val="00A32547"/>
    <w:rsid w:val="00A3264A"/>
    <w:rsid w:val="00A328FA"/>
    <w:rsid w:val="00A32DA9"/>
    <w:rsid w:val="00A353BE"/>
    <w:rsid w:val="00A35C48"/>
    <w:rsid w:val="00A36AFD"/>
    <w:rsid w:val="00A36DB0"/>
    <w:rsid w:val="00A371C7"/>
    <w:rsid w:val="00A37AFF"/>
    <w:rsid w:val="00A37E12"/>
    <w:rsid w:val="00A40008"/>
    <w:rsid w:val="00A40C06"/>
    <w:rsid w:val="00A41D8C"/>
    <w:rsid w:val="00A422C3"/>
    <w:rsid w:val="00A42573"/>
    <w:rsid w:val="00A4283D"/>
    <w:rsid w:val="00A42BCA"/>
    <w:rsid w:val="00A44094"/>
    <w:rsid w:val="00A44376"/>
    <w:rsid w:val="00A44B4D"/>
    <w:rsid w:val="00A44D8B"/>
    <w:rsid w:val="00A452BA"/>
    <w:rsid w:val="00A45313"/>
    <w:rsid w:val="00A45E31"/>
    <w:rsid w:val="00A46507"/>
    <w:rsid w:val="00A46F6A"/>
    <w:rsid w:val="00A46FD3"/>
    <w:rsid w:val="00A473CF"/>
    <w:rsid w:val="00A47868"/>
    <w:rsid w:val="00A502EB"/>
    <w:rsid w:val="00A50CDE"/>
    <w:rsid w:val="00A52022"/>
    <w:rsid w:val="00A520BF"/>
    <w:rsid w:val="00A52B87"/>
    <w:rsid w:val="00A539D9"/>
    <w:rsid w:val="00A54873"/>
    <w:rsid w:val="00A55F89"/>
    <w:rsid w:val="00A56147"/>
    <w:rsid w:val="00A56913"/>
    <w:rsid w:val="00A5775B"/>
    <w:rsid w:val="00A57A75"/>
    <w:rsid w:val="00A6079C"/>
    <w:rsid w:val="00A60AB2"/>
    <w:rsid w:val="00A61038"/>
    <w:rsid w:val="00A61263"/>
    <w:rsid w:val="00A633D2"/>
    <w:rsid w:val="00A63668"/>
    <w:rsid w:val="00A63E67"/>
    <w:rsid w:val="00A6485C"/>
    <w:rsid w:val="00A64B8D"/>
    <w:rsid w:val="00A65AD1"/>
    <w:rsid w:val="00A66CC0"/>
    <w:rsid w:val="00A67368"/>
    <w:rsid w:val="00A67B88"/>
    <w:rsid w:val="00A70435"/>
    <w:rsid w:val="00A70FA3"/>
    <w:rsid w:val="00A71147"/>
    <w:rsid w:val="00A72593"/>
    <w:rsid w:val="00A72601"/>
    <w:rsid w:val="00A72C70"/>
    <w:rsid w:val="00A72FA4"/>
    <w:rsid w:val="00A733F1"/>
    <w:rsid w:val="00A73B5C"/>
    <w:rsid w:val="00A75F30"/>
    <w:rsid w:val="00A779F7"/>
    <w:rsid w:val="00A77A21"/>
    <w:rsid w:val="00A8181C"/>
    <w:rsid w:val="00A81A3F"/>
    <w:rsid w:val="00A82470"/>
    <w:rsid w:val="00A826AC"/>
    <w:rsid w:val="00A82A81"/>
    <w:rsid w:val="00A83B4D"/>
    <w:rsid w:val="00A8444E"/>
    <w:rsid w:val="00A8466F"/>
    <w:rsid w:val="00A84868"/>
    <w:rsid w:val="00A848E6"/>
    <w:rsid w:val="00A84B5D"/>
    <w:rsid w:val="00A84F73"/>
    <w:rsid w:val="00A85217"/>
    <w:rsid w:val="00A8558E"/>
    <w:rsid w:val="00A855E9"/>
    <w:rsid w:val="00A860AC"/>
    <w:rsid w:val="00A86793"/>
    <w:rsid w:val="00A8775A"/>
    <w:rsid w:val="00A87B6A"/>
    <w:rsid w:val="00A906F2"/>
    <w:rsid w:val="00A90F7D"/>
    <w:rsid w:val="00A91988"/>
    <w:rsid w:val="00A91A1B"/>
    <w:rsid w:val="00A91E05"/>
    <w:rsid w:val="00A9284C"/>
    <w:rsid w:val="00A92D38"/>
    <w:rsid w:val="00A94D3B"/>
    <w:rsid w:val="00A95515"/>
    <w:rsid w:val="00A95EA4"/>
    <w:rsid w:val="00A963F0"/>
    <w:rsid w:val="00A9644C"/>
    <w:rsid w:val="00A9690D"/>
    <w:rsid w:val="00A96EA9"/>
    <w:rsid w:val="00A97147"/>
    <w:rsid w:val="00A974B0"/>
    <w:rsid w:val="00A9790B"/>
    <w:rsid w:val="00AA09E2"/>
    <w:rsid w:val="00AA0CDB"/>
    <w:rsid w:val="00AA0D94"/>
    <w:rsid w:val="00AA177A"/>
    <w:rsid w:val="00AA19DF"/>
    <w:rsid w:val="00AA2329"/>
    <w:rsid w:val="00AA2457"/>
    <w:rsid w:val="00AA2782"/>
    <w:rsid w:val="00AA2CE1"/>
    <w:rsid w:val="00AA305C"/>
    <w:rsid w:val="00AA3352"/>
    <w:rsid w:val="00AA357F"/>
    <w:rsid w:val="00AA47A9"/>
    <w:rsid w:val="00AA4A43"/>
    <w:rsid w:val="00AB0CC7"/>
    <w:rsid w:val="00AB2618"/>
    <w:rsid w:val="00AB2B16"/>
    <w:rsid w:val="00AB4EC3"/>
    <w:rsid w:val="00AB509A"/>
    <w:rsid w:val="00AB52D3"/>
    <w:rsid w:val="00AB56DC"/>
    <w:rsid w:val="00AB57C4"/>
    <w:rsid w:val="00AB6AD7"/>
    <w:rsid w:val="00AB6AF6"/>
    <w:rsid w:val="00AB6B63"/>
    <w:rsid w:val="00AB74D3"/>
    <w:rsid w:val="00AB7A3B"/>
    <w:rsid w:val="00AB7EB6"/>
    <w:rsid w:val="00AC12CC"/>
    <w:rsid w:val="00AC209F"/>
    <w:rsid w:val="00AC2697"/>
    <w:rsid w:val="00AC26BE"/>
    <w:rsid w:val="00AC28A8"/>
    <w:rsid w:val="00AC2D0A"/>
    <w:rsid w:val="00AC3199"/>
    <w:rsid w:val="00AC3286"/>
    <w:rsid w:val="00AC3BA7"/>
    <w:rsid w:val="00AC4D02"/>
    <w:rsid w:val="00AC52B3"/>
    <w:rsid w:val="00AC598B"/>
    <w:rsid w:val="00AC7318"/>
    <w:rsid w:val="00AC768F"/>
    <w:rsid w:val="00AD110F"/>
    <w:rsid w:val="00AD117A"/>
    <w:rsid w:val="00AD1667"/>
    <w:rsid w:val="00AD18B2"/>
    <w:rsid w:val="00AD1D30"/>
    <w:rsid w:val="00AD20B3"/>
    <w:rsid w:val="00AD2A61"/>
    <w:rsid w:val="00AD2BB5"/>
    <w:rsid w:val="00AD4164"/>
    <w:rsid w:val="00AD46E8"/>
    <w:rsid w:val="00AD50B4"/>
    <w:rsid w:val="00AD6664"/>
    <w:rsid w:val="00AE0116"/>
    <w:rsid w:val="00AE0C0D"/>
    <w:rsid w:val="00AE11E8"/>
    <w:rsid w:val="00AE27DE"/>
    <w:rsid w:val="00AE3FBA"/>
    <w:rsid w:val="00AE4986"/>
    <w:rsid w:val="00AE4CC8"/>
    <w:rsid w:val="00AE53C3"/>
    <w:rsid w:val="00AE57C3"/>
    <w:rsid w:val="00AE5B76"/>
    <w:rsid w:val="00AE6FD2"/>
    <w:rsid w:val="00AE7802"/>
    <w:rsid w:val="00AF0056"/>
    <w:rsid w:val="00AF03EF"/>
    <w:rsid w:val="00AF0C13"/>
    <w:rsid w:val="00AF1ECE"/>
    <w:rsid w:val="00AF2015"/>
    <w:rsid w:val="00AF3861"/>
    <w:rsid w:val="00AF386D"/>
    <w:rsid w:val="00AF3FBE"/>
    <w:rsid w:val="00AF400B"/>
    <w:rsid w:val="00AF4198"/>
    <w:rsid w:val="00AF4479"/>
    <w:rsid w:val="00AF52A9"/>
    <w:rsid w:val="00AF60A1"/>
    <w:rsid w:val="00AF6209"/>
    <w:rsid w:val="00AF66C8"/>
    <w:rsid w:val="00AF6A05"/>
    <w:rsid w:val="00AF6A78"/>
    <w:rsid w:val="00AF6CDF"/>
    <w:rsid w:val="00AF6E0D"/>
    <w:rsid w:val="00AF7371"/>
    <w:rsid w:val="00B01552"/>
    <w:rsid w:val="00B017BF"/>
    <w:rsid w:val="00B0225E"/>
    <w:rsid w:val="00B02599"/>
    <w:rsid w:val="00B039B3"/>
    <w:rsid w:val="00B03B46"/>
    <w:rsid w:val="00B03C66"/>
    <w:rsid w:val="00B054F6"/>
    <w:rsid w:val="00B066C0"/>
    <w:rsid w:val="00B066C7"/>
    <w:rsid w:val="00B0730B"/>
    <w:rsid w:val="00B07C72"/>
    <w:rsid w:val="00B10499"/>
    <w:rsid w:val="00B110EE"/>
    <w:rsid w:val="00B11EE1"/>
    <w:rsid w:val="00B121DF"/>
    <w:rsid w:val="00B125EC"/>
    <w:rsid w:val="00B12B47"/>
    <w:rsid w:val="00B13009"/>
    <w:rsid w:val="00B13644"/>
    <w:rsid w:val="00B13D78"/>
    <w:rsid w:val="00B13E3C"/>
    <w:rsid w:val="00B1441C"/>
    <w:rsid w:val="00B152F4"/>
    <w:rsid w:val="00B16963"/>
    <w:rsid w:val="00B17515"/>
    <w:rsid w:val="00B20B39"/>
    <w:rsid w:val="00B21CF1"/>
    <w:rsid w:val="00B22755"/>
    <w:rsid w:val="00B228F7"/>
    <w:rsid w:val="00B23B3C"/>
    <w:rsid w:val="00B252FD"/>
    <w:rsid w:val="00B25572"/>
    <w:rsid w:val="00B259A0"/>
    <w:rsid w:val="00B27AB2"/>
    <w:rsid w:val="00B31080"/>
    <w:rsid w:val="00B310E2"/>
    <w:rsid w:val="00B31586"/>
    <w:rsid w:val="00B31998"/>
    <w:rsid w:val="00B32196"/>
    <w:rsid w:val="00B3294D"/>
    <w:rsid w:val="00B32BCA"/>
    <w:rsid w:val="00B338E8"/>
    <w:rsid w:val="00B3521E"/>
    <w:rsid w:val="00B36536"/>
    <w:rsid w:val="00B36966"/>
    <w:rsid w:val="00B36A71"/>
    <w:rsid w:val="00B37577"/>
    <w:rsid w:val="00B40DBC"/>
    <w:rsid w:val="00B41143"/>
    <w:rsid w:val="00B423E5"/>
    <w:rsid w:val="00B428F5"/>
    <w:rsid w:val="00B435AA"/>
    <w:rsid w:val="00B4463F"/>
    <w:rsid w:val="00B44B36"/>
    <w:rsid w:val="00B45687"/>
    <w:rsid w:val="00B45CC1"/>
    <w:rsid w:val="00B46144"/>
    <w:rsid w:val="00B4645F"/>
    <w:rsid w:val="00B46CDC"/>
    <w:rsid w:val="00B46D62"/>
    <w:rsid w:val="00B47169"/>
    <w:rsid w:val="00B472A0"/>
    <w:rsid w:val="00B50E12"/>
    <w:rsid w:val="00B51130"/>
    <w:rsid w:val="00B528F4"/>
    <w:rsid w:val="00B530E6"/>
    <w:rsid w:val="00B53154"/>
    <w:rsid w:val="00B5325F"/>
    <w:rsid w:val="00B536C3"/>
    <w:rsid w:val="00B53E56"/>
    <w:rsid w:val="00B547C1"/>
    <w:rsid w:val="00B5536E"/>
    <w:rsid w:val="00B559DD"/>
    <w:rsid w:val="00B562C9"/>
    <w:rsid w:val="00B5671D"/>
    <w:rsid w:val="00B5718A"/>
    <w:rsid w:val="00B61D17"/>
    <w:rsid w:val="00B61EFF"/>
    <w:rsid w:val="00B631F7"/>
    <w:rsid w:val="00B648D9"/>
    <w:rsid w:val="00B64CA0"/>
    <w:rsid w:val="00B65550"/>
    <w:rsid w:val="00B66286"/>
    <w:rsid w:val="00B66799"/>
    <w:rsid w:val="00B66B1D"/>
    <w:rsid w:val="00B7031B"/>
    <w:rsid w:val="00B73674"/>
    <w:rsid w:val="00B742B4"/>
    <w:rsid w:val="00B743E2"/>
    <w:rsid w:val="00B7550B"/>
    <w:rsid w:val="00B75E1D"/>
    <w:rsid w:val="00B769AC"/>
    <w:rsid w:val="00B76AE2"/>
    <w:rsid w:val="00B77357"/>
    <w:rsid w:val="00B774DF"/>
    <w:rsid w:val="00B809BB"/>
    <w:rsid w:val="00B815A2"/>
    <w:rsid w:val="00B815CB"/>
    <w:rsid w:val="00B81DF8"/>
    <w:rsid w:val="00B8302C"/>
    <w:rsid w:val="00B83401"/>
    <w:rsid w:val="00B83B2C"/>
    <w:rsid w:val="00B845BE"/>
    <w:rsid w:val="00B85E64"/>
    <w:rsid w:val="00B85E75"/>
    <w:rsid w:val="00B86643"/>
    <w:rsid w:val="00B873AF"/>
    <w:rsid w:val="00B874F1"/>
    <w:rsid w:val="00B910AD"/>
    <w:rsid w:val="00B91DCB"/>
    <w:rsid w:val="00B91E84"/>
    <w:rsid w:val="00B92A11"/>
    <w:rsid w:val="00B92CEA"/>
    <w:rsid w:val="00B93064"/>
    <w:rsid w:val="00B94526"/>
    <w:rsid w:val="00B95730"/>
    <w:rsid w:val="00B9624D"/>
    <w:rsid w:val="00B9680C"/>
    <w:rsid w:val="00B968CE"/>
    <w:rsid w:val="00BA17B0"/>
    <w:rsid w:val="00BA226C"/>
    <w:rsid w:val="00BA2562"/>
    <w:rsid w:val="00BA2609"/>
    <w:rsid w:val="00BA2622"/>
    <w:rsid w:val="00BA3CC9"/>
    <w:rsid w:val="00BA4201"/>
    <w:rsid w:val="00BA4259"/>
    <w:rsid w:val="00BA4770"/>
    <w:rsid w:val="00BA4D55"/>
    <w:rsid w:val="00BA5A27"/>
    <w:rsid w:val="00BA7B9C"/>
    <w:rsid w:val="00BA7C17"/>
    <w:rsid w:val="00BB045C"/>
    <w:rsid w:val="00BB0581"/>
    <w:rsid w:val="00BB09E8"/>
    <w:rsid w:val="00BB0AAE"/>
    <w:rsid w:val="00BB0D5C"/>
    <w:rsid w:val="00BB0FEF"/>
    <w:rsid w:val="00BB15A9"/>
    <w:rsid w:val="00BB214E"/>
    <w:rsid w:val="00BB2B8B"/>
    <w:rsid w:val="00BB2BE9"/>
    <w:rsid w:val="00BB3857"/>
    <w:rsid w:val="00BB3C0F"/>
    <w:rsid w:val="00BB3F38"/>
    <w:rsid w:val="00BB4A61"/>
    <w:rsid w:val="00BB4B42"/>
    <w:rsid w:val="00BB4BC6"/>
    <w:rsid w:val="00BB4EF1"/>
    <w:rsid w:val="00BB619D"/>
    <w:rsid w:val="00BB6AC5"/>
    <w:rsid w:val="00BB74D6"/>
    <w:rsid w:val="00BB7ECE"/>
    <w:rsid w:val="00BC090B"/>
    <w:rsid w:val="00BC0CB4"/>
    <w:rsid w:val="00BC10FC"/>
    <w:rsid w:val="00BC1BE1"/>
    <w:rsid w:val="00BC1EA2"/>
    <w:rsid w:val="00BC2473"/>
    <w:rsid w:val="00BC2593"/>
    <w:rsid w:val="00BC27D8"/>
    <w:rsid w:val="00BC33A7"/>
    <w:rsid w:val="00BC49C2"/>
    <w:rsid w:val="00BC5049"/>
    <w:rsid w:val="00BC5B4C"/>
    <w:rsid w:val="00BC6AAB"/>
    <w:rsid w:val="00BC7716"/>
    <w:rsid w:val="00BD0E09"/>
    <w:rsid w:val="00BD1024"/>
    <w:rsid w:val="00BD216B"/>
    <w:rsid w:val="00BD39B9"/>
    <w:rsid w:val="00BD3B25"/>
    <w:rsid w:val="00BD3D47"/>
    <w:rsid w:val="00BD44F4"/>
    <w:rsid w:val="00BD4BFC"/>
    <w:rsid w:val="00BD5770"/>
    <w:rsid w:val="00BD5B29"/>
    <w:rsid w:val="00BD5FDB"/>
    <w:rsid w:val="00BD67AD"/>
    <w:rsid w:val="00BD766C"/>
    <w:rsid w:val="00BD78C8"/>
    <w:rsid w:val="00BD7A49"/>
    <w:rsid w:val="00BD7A9E"/>
    <w:rsid w:val="00BD7E0E"/>
    <w:rsid w:val="00BD7F9F"/>
    <w:rsid w:val="00BE129E"/>
    <w:rsid w:val="00BE1E0C"/>
    <w:rsid w:val="00BE21B8"/>
    <w:rsid w:val="00BE2EAE"/>
    <w:rsid w:val="00BE3D64"/>
    <w:rsid w:val="00BE417A"/>
    <w:rsid w:val="00BE577A"/>
    <w:rsid w:val="00BE5E56"/>
    <w:rsid w:val="00BE6053"/>
    <w:rsid w:val="00BE68DA"/>
    <w:rsid w:val="00BE6FCF"/>
    <w:rsid w:val="00BE7B45"/>
    <w:rsid w:val="00BE7C2E"/>
    <w:rsid w:val="00BF2B2D"/>
    <w:rsid w:val="00BF2C86"/>
    <w:rsid w:val="00BF2D98"/>
    <w:rsid w:val="00BF3893"/>
    <w:rsid w:val="00BF62B1"/>
    <w:rsid w:val="00BF71C4"/>
    <w:rsid w:val="00BF7663"/>
    <w:rsid w:val="00BF79EC"/>
    <w:rsid w:val="00BF7E50"/>
    <w:rsid w:val="00C02229"/>
    <w:rsid w:val="00C025B0"/>
    <w:rsid w:val="00C03885"/>
    <w:rsid w:val="00C0424F"/>
    <w:rsid w:val="00C04374"/>
    <w:rsid w:val="00C04D6B"/>
    <w:rsid w:val="00C05B0A"/>
    <w:rsid w:val="00C05FFA"/>
    <w:rsid w:val="00C0604A"/>
    <w:rsid w:val="00C060C2"/>
    <w:rsid w:val="00C0610F"/>
    <w:rsid w:val="00C06571"/>
    <w:rsid w:val="00C073E7"/>
    <w:rsid w:val="00C1162E"/>
    <w:rsid w:val="00C11B1D"/>
    <w:rsid w:val="00C12A0D"/>
    <w:rsid w:val="00C12F3A"/>
    <w:rsid w:val="00C13816"/>
    <w:rsid w:val="00C13B6C"/>
    <w:rsid w:val="00C14594"/>
    <w:rsid w:val="00C1508E"/>
    <w:rsid w:val="00C152A6"/>
    <w:rsid w:val="00C15424"/>
    <w:rsid w:val="00C15470"/>
    <w:rsid w:val="00C15BD6"/>
    <w:rsid w:val="00C15D31"/>
    <w:rsid w:val="00C16530"/>
    <w:rsid w:val="00C16A19"/>
    <w:rsid w:val="00C16CAD"/>
    <w:rsid w:val="00C16E44"/>
    <w:rsid w:val="00C17457"/>
    <w:rsid w:val="00C1762E"/>
    <w:rsid w:val="00C17FD8"/>
    <w:rsid w:val="00C2025D"/>
    <w:rsid w:val="00C2103F"/>
    <w:rsid w:val="00C22039"/>
    <w:rsid w:val="00C22749"/>
    <w:rsid w:val="00C23D0F"/>
    <w:rsid w:val="00C24170"/>
    <w:rsid w:val="00C24AB8"/>
    <w:rsid w:val="00C25BA7"/>
    <w:rsid w:val="00C25C1C"/>
    <w:rsid w:val="00C26769"/>
    <w:rsid w:val="00C26C31"/>
    <w:rsid w:val="00C27BAC"/>
    <w:rsid w:val="00C30AA0"/>
    <w:rsid w:val="00C32023"/>
    <w:rsid w:val="00C32331"/>
    <w:rsid w:val="00C33B47"/>
    <w:rsid w:val="00C34EC2"/>
    <w:rsid w:val="00C36217"/>
    <w:rsid w:val="00C37EB1"/>
    <w:rsid w:val="00C40445"/>
    <w:rsid w:val="00C408A2"/>
    <w:rsid w:val="00C40C69"/>
    <w:rsid w:val="00C41E2B"/>
    <w:rsid w:val="00C42077"/>
    <w:rsid w:val="00C422D2"/>
    <w:rsid w:val="00C42A2F"/>
    <w:rsid w:val="00C43444"/>
    <w:rsid w:val="00C4489F"/>
    <w:rsid w:val="00C44A52"/>
    <w:rsid w:val="00C44B66"/>
    <w:rsid w:val="00C457BD"/>
    <w:rsid w:val="00C464EC"/>
    <w:rsid w:val="00C47783"/>
    <w:rsid w:val="00C47A3F"/>
    <w:rsid w:val="00C501FD"/>
    <w:rsid w:val="00C5039F"/>
    <w:rsid w:val="00C510C6"/>
    <w:rsid w:val="00C51AD2"/>
    <w:rsid w:val="00C5317C"/>
    <w:rsid w:val="00C53F4F"/>
    <w:rsid w:val="00C54374"/>
    <w:rsid w:val="00C57404"/>
    <w:rsid w:val="00C57512"/>
    <w:rsid w:val="00C575A2"/>
    <w:rsid w:val="00C57963"/>
    <w:rsid w:val="00C57BEC"/>
    <w:rsid w:val="00C61F19"/>
    <w:rsid w:val="00C63B7B"/>
    <w:rsid w:val="00C64987"/>
    <w:rsid w:val="00C64FC3"/>
    <w:rsid w:val="00C651E1"/>
    <w:rsid w:val="00C65599"/>
    <w:rsid w:val="00C70A21"/>
    <w:rsid w:val="00C7296F"/>
    <w:rsid w:val="00C72980"/>
    <w:rsid w:val="00C72A76"/>
    <w:rsid w:val="00C73256"/>
    <w:rsid w:val="00C738AC"/>
    <w:rsid w:val="00C738CB"/>
    <w:rsid w:val="00C73CB5"/>
    <w:rsid w:val="00C73CE9"/>
    <w:rsid w:val="00C73D2D"/>
    <w:rsid w:val="00C7416E"/>
    <w:rsid w:val="00C742D3"/>
    <w:rsid w:val="00C74597"/>
    <w:rsid w:val="00C749CB"/>
    <w:rsid w:val="00C74FD7"/>
    <w:rsid w:val="00C765B9"/>
    <w:rsid w:val="00C76EBE"/>
    <w:rsid w:val="00C77915"/>
    <w:rsid w:val="00C77C6F"/>
    <w:rsid w:val="00C77FDA"/>
    <w:rsid w:val="00C8175F"/>
    <w:rsid w:val="00C817A0"/>
    <w:rsid w:val="00C8334F"/>
    <w:rsid w:val="00C834C5"/>
    <w:rsid w:val="00C83510"/>
    <w:rsid w:val="00C8373D"/>
    <w:rsid w:val="00C841CE"/>
    <w:rsid w:val="00C84BF3"/>
    <w:rsid w:val="00C85955"/>
    <w:rsid w:val="00C85A3A"/>
    <w:rsid w:val="00C868E8"/>
    <w:rsid w:val="00C90358"/>
    <w:rsid w:val="00C90841"/>
    <w:rsid w:val="00C91449"/>
    <w:rsid w:val="00C91988"/>
    <w:rsid w:val="00C91D2B"/>
    <w:rsid w:val="00C9356D"/>
    <w:rsid w:val="00C954A1"/>
    <w:rsid w:val="00C969A7"/>
    <w:rsid w:val="00C9725B"/>
    <w:rsid w:val="00C974A6"/>
    <w:rsid w:val="00CA0346"/>
    <w:rsid w:val="00CA0479"/>
    <w:rsid w:val="00CA0DC1"/>
    <w:rsid w:val="00CA1FC9"/>
    <w:rsid w:val="00CA29CF"/>
    <w:rsid w:val="00CA2E4C"/>
    <w:rsid w:val="00CA4124"/>
    <w:rsid w:val="00CA4CFC"/>
    <w:rsid w:val="00CA503E"/>
    <w:rsid w:val="00CA58F9"/>
    <w:rsid w:val="00CA5A44"/>
    <w:rsid w:val="00CA605D"/>
    <w:rsid w:val="00CA7307"/>
    <w:rsid w:val="00CA7BD8"/>
    <w:rsid w:val="00CA7F4A"/>
    <w:rsid w:val="00CB01EA"/>
    <w:rsid w:val="00CB0F19"/>
    <w:rsid w:val="00CB22CF"/>
    <w:rsid w:val="00CB2885"/>
    <w:rsid w:val="00CB34AD"/>
    <w:rsid w:val="00CB3685"/>
    <w:rsid w:val="00CB3703"/>
    <w:rsid w:val="00CB4348"/>
    <w:rsid w:val="00CB447F"/>
    <w:rsid w:val="00CB4858"/>
    <w:rsid w:val="00CB4A83"/>
    <w:rsid w:val="00CB4AF6"/>
    <w:rsid w:val="00CB4F0E"/>
    <w:rsid w:val="00CB4F71"/>
    <w:rsid w:val="00CB4FF5"/>
    <w:rsid w:val="00CB57C6"/>
    <w:rsid w:val="00CB60F8"/>
    <w:rsid w:val="00CB672E"/>
    <w:rsid w:val="00CB733C"/>
    <w:rsid w:val="00CB7412"/>
    <w:rsid w:val="00CC08B8"/>
    <w:rsid w:val="00CC1D12"/>
    <w:rsid w:val="00CC2ACC"/>
    <w:rsid w:val="00CC3C2F"/>
    <w:rsid w:val="00CC3E23"/>
    <w:rsid w:val="00CC3F61"/>
    <w:rsid w:val="00CC412F"/>
    <w:rsid w:val="00CC6C8D"/>
    <w:rsid w:val="00CC72D4"/>
    <w:rsid w:val="00CD1736"/>
    <w:rsid w:val="00CD1B70"/>
    <w:rsid w:val="00CD1EC0"/>
    <w:rsid w:val="00CD3138"/>
    <w:rsid w:val="00CD4466"/>
    <w:rsid w:val="00CD4A63"/>
    <w:rsid w:val="00CD6093"/>
    <w:rsid w:val="00CD60F3"/>
    <w:rsid w:val="00CD6732"/>
    <w:rsid w:val="00CD689D"/>
    <w:rsid w:val="00CD79C3"/>
    <w:rsid w:val="00CD7B79"/>
    <w:rsid w:val="00CD7E0D"/>
    <w:rsid w:val="00CD7E73"/>
    <w:rsid w:val="00CE0B1F"/>
    <w:rsid w:val="00CE1156"/>
    <w:rsid w:val="00CE12F5"/>
    <w:rsid w:val="00CE2D2D"/>
    <w:rsid w:val="00CE37C6"/>
    <w:rsid w:val="00CE48D5"/>
    <w:rsid w:val="00CE4A57"/>
    <w:rsid w:val="00CE6B21"/>
    <w:rsid w:val="00CE70BF"/>
    <w:rsid w:val="00CE7815"/>
    <w:rsid w:val="00CE7A5E"/>
    <w:rsid w:val="00CF0073"/>
    <w:rsid w:val="00CF0B57"/>
    <w:rsid w:val="00CF0E97"/>
    <w:rsid w:val="00CF150B"/>
    <w:rsid w:val="00CF254B"/>
    <w:rsid w:val="00CF4FAB"/>
    <w:rsid w:val="00CF5010"/>
    <w:rsid w:val="00CF5F08"/>
    <w:rsid w:val="00CF6136"/>
    <w:rsid w:val="00CF6510"/>
    <w:rsid w:val="00CF6935"/>
    <w:rsid w:val="00CF6A23"/>
    <w:rsid w:val="00CF76F9"/>
    <w:rsid w:val="00CF7CE5"/>
    <w:rsid w:val="00D00565"/>
    <w:rsid w:val="00D0107D"/>
    <w:rsid w:val="00D020CD"/>
    <w:rsid w:val="00D03968"/>
    <w:rsid w:val="00D03C0D"/>
    <w:rsid w:val="00D0400A"/>
    <w:rsid w:val="00D0426A"/>
    <w:rsid w:val="00D04536"/>
    <w:rsid w:val="00D05F4D"/>
    <w:rsid w:val="00D06D2B"/>
    <w:rsid w:val="00D106A9"/>
    <w:rsid w:val="00D114E2"/>
    <w:rsid w:val="00D12764"/>
    <w:rsid w:val="00D13406"/>
    <w:rsid w:val="00D142E5"/>
    <w:rsid w:val="00D15390"/>
    <w:rsid w:val="00D156A9"/>
    <w:rsid w:val="00D16E18"/>
    <w:rsid w:val="00D178E9"/>
    <w:rsid w:val="00D17B56"/>
    <w:rsid w:val="00D17BEB"/>
    <w:rsid w:val="00D17F68"/>
    <w:rsid w:val="00D201DF"/>
    <w:rsid w:val="00D2049E"/>
    <w:rsid w:val="00D20B85"/>
    <w:rsid w:val="00D22274"/>
    <w:rsid w:val="00D225FE"/>
    <w:rsid w:val="00D23382"/>
    <w:rsid w:val="00D23F24"/>
    <w:rsid w:val="00D252C2"/>
    <w:rsid w:val="00D25565"/>
    <w:rsid w:val="00D25C5A"/>
    <w:rsid w:val="00D25CC4"/>
    <w:rsid w:val="00D269D6"/>
    <w:rsid w:val="00D26BA2"/>
    <w:rsid w:val="00D26D06"/>
    <w:rsid w:val="00D27497"/>
    <w:rsid w:val="00D27817"/>
    <w:rsid w:val="00D306E5"/>
    <w:rsid w:val="00D30705"/>
    <w:rsid w:val="00D30B89"/>
    <w:rsid w:val="00D31206"/>
    <w:rsid w:val="00D33084"/>
    <w:rsid w:val="00D330D3"/>
    <w:rsid w:val="00D33493"/>
    <w:rsid w:val="00D34933"/>
    <w:rsid w:val="00D34B28"/>
    <w:rsid w:val="00D34E65"/>
    <w:rsid w:val="00D36DD7"/>
    <w:rsid w:val="00D371B9"/>
    <w:rsid w:val="00D37760"/>
    <w:rsid w:val="00D4050A"/>
    <w:rsid w:val="00D40B33"/>
    <w:rsid w:val="00D4106E"/>
    <w:rsid w:val="00D41602"/>
    <w:rsid w:val="00D42241"/>
    <w:rsid w:val="00D42249"/>
    <w:rsid w:val="00D42AB1"/>
    <w:rsid w:val="00D436FF"/>
    <w:rsid w:val="00D45565"/>
    <w:rsid w:val="00D455C5"/>
    <w:rsid w:val="00D460F5"/>
    <w:rsid w:val="00D46212"/>
    <w:rsid w:val="00D476C1"/>
    <w:rsid w:val="00D50282"/>
    <w:rsid w:val="00D5031F"/>
    <w:rsid w:val="00D50815"/>
    <w:rsid w:val="00D51A90"/>
    <w:rsid w:val="00D51D48"/>
    <w:rsid w:val="00D5258A"/>
    <w:rsid w:val="00D52B35"/>
    <w:rsid w:val="00D52B5C"/>
    <w:rsid w:val="00D53029"/>
    <w:rsid w:val="00D55ACE"/>
    <w:rsid w:val="00D56AB1"/>
    <w:rsid w:val="00D56C56"/>
    <w:rsid w:val="00D56E71"/>
    <w:rsid w:val="00D572BB"/>
    <w:rsid w:val="00D57C04"/>
    <w:rsid w:val="00D60A17"/>
    <w:rsid w:val="00D611B8"/>
    <w:rsid w:val="00D62F40"/>
    <w:rsid w:val="00D62FCF"/>
    <w:rsid w:val="00D64118"/>
    <w:rsid w:val="00D65F59"/>
    <w:rsid w:val="00D662DC"/>
    <w:rsid w:val="00D66F0B"/>
    <w:rsid w:val="00D679FD"/>
    <w:rsid w:val="00D67E71"/>
    <w:rsid w:val="00D71B93"/>
    <w:rsid w:val="00D7207B"/>
    <w:rsid w:val="00D72F93"/>
    <w:rsid w:val="00D73461"/>
    <w:rsid w:val="00D73D5C"/>
    <w:rsid w:val="00D7403A"/>
    <w:rsid w:val="00D74817"/>
    <w:rsid w:val="00D74B9D"/>
    <w:rsid w:val="00D752D2"/>
    <w:rsid w:val="00D75F58"/>
    <w:rsid w:val="00D76E29"/>
    <w:rsid w:val="00D80243"/>
    <w:rsid w:val="00D80523"/>
    <w:rsid w:val="00D80576"/>
    <w:rsid w:val="00D8160B"/>
    <w:rsid w:val="00D819B7"/>
    <w:rsid w:val="00D82681"/>
    <w:rsid w:val="00D8270D"/>
    <w:rsid w:val="00D82941"/>
    <w:rsid w:val="00D82B24"/>
    <w:rsid w:val="00D82C03"/>
    <w:rsid w:val="00D831EA"/>
    <w:rsid w:val="00D832E1"/>
    <w:rsid w:val="00D83683"/>
    <w:rsid w:val="00D837D7"/>
    <w:rsid w:val="00D84BC1"/>
    <w:rsid w:val="00D8503C"/>
    <w:rsid w:val="00D8520C"/>
    <w:rsid w:val="00D855A5"/>
    <w:rsid w:val="00D85EF4"/>
    <w:rsid w:val="00D8619C"/>
    <w:rsid w:val="00D8677A"/>
    <w:rsid w:val="00D868BA"/>
    <w:rsid w:val="00D86DA8"/>
    <w:rsid w:val="00D876B0"/>
    <w:rsid w:val="00D87C0A"/>
    <w:rsid w:val="00D90A87"/>
    <w:rsid w:val="00D91CDD"/>
    <w:rsid w:val="00D92432"/>
    <w:rsid w:val="00D93898"/>
    <w:rsid w:val="00D93D78"/>
    <w:rsid w:val="00D9477E"/>
    <w:rsid w:val="00D95110"/>
    <w:rsid w:val="00D9645A"/>
    <w:rsid w:val="00DA016B"/>
    <w:rsid w:val="00DA0195"/>
    <w:rsid w:val="00DA0825"/>
    <w:rsid w:val="00DA1A65"/>
    <w:rsid w:val="00DA1E03"/>
    <w:rsid w:val="00DA2C68"/>
    <w:rsid w:val="00DA2F07"/>
    <w:rsid w:val="00DA34D2"/>
    <w:rsid w:val="00DA3D74"/>
    <w:rsid w:val="00DA4C59"/>
    <w:rsid w:val="00DA59EB"/>
    <w:rsid w:val="00DA6A76"/>
    <w:rsid w:val="00DA6D82"/>
    <w:rsid w:val="00DA758B"/>
    <w:rsid w:val="00DA7E5D"/>
    <w:rsid w:val="00DB0937"/>
    <w:rsid w:val="00DB1125"/>
    <w:rsid w:val="00DB1D66"/>
    <w:rsid w:val="00DB1E09"/>
    <w:rsid w:val="00DB1E84"/>
    <w:rsid w:val="00DB21DD"/>
    <w:rsid w:val="00DB269E"/>
    <w:rsid w:val="00DB3D27"/>
    <w:rsid w:val="00DB4008"/>
    <w:rsid w:val="00DB5B64"/>
    <w:rsid w:val="00DB6967"/>
    <w:rsid w:val="00DB6B3A"/>
    <w:rsid w:val="00DB6BB2"/>
    <w:rsid w:val="00DB73EC"/>
    <w:rsid w:val="00DB7974"/>
    <w:rsid w:val="00DB7DDF"/>
    <w:rsid w:val="00DC0575"/>
    <w:rsid w:val="00DC05C5"/>
    <w:rsid w:val="00DC089D"/>
    <w:rsid w:val="00DC158F"/>
    <w:rsid w:val="00DC1E33"/>
    <w:rsid w:val="00DC2698"/>
    <w:rsid w:val="00DC27C5"/>
    <w:rsid w:val="00DC3457"/>
    <w:rsid w:val="00DC3ABB"/>
    <w:rsid w:val="00DC41BF"/>
    <w:rsid w:val="00DC4563"/>
    <w:rsid w:val="00DC59F9"/>
    <w:rsid w:val="00DC7565"/>
    <w:rsid w:val="00DC7D4F"/>
    <w:rsid w:val="00DC7F69"/>
    <w:rsid w:val="00DD046D"/>
    <w:rsid w:val="00DD04EE"/>
    <w:rsid w:val="00DD058D"/>
    <w:rsid w:val="00DD10DF"/>
    <w:rsid w:val="00DD20C8"/>
    <w:rsid w:val="00DD341F"/>
    <w:rsid w:val="00DD4187"/>
    <w:rsid w:val="00DD429A"/>
    <w:rsid w:val="00DD4384"/>
    <w:rsid w:val="00DD46F3"/>
    <w:rsid w:val="00DD4EC0"/>
    <w:rsid w:val="00DD580D"/>
    <w:rsid w:val="00DD5AA1"/>
    <w:rsid w:val="00DD61AE"/>
    <w:rsid w:val="00DD729F"/>
    <w:rsid w:val="00DD7779"/>
    <w:rsid w:val="00DD7C92"/>
    <w:rsid w:val="00DE06AB"/>
    <w:rsid w:val="00DE27FF"/>
    <w:rsid w:val="00DE2A58"/>
    <w:rsid w:val="00DE2FBA"/>
    <w:rsid w:val="00DE363A"/>
    <w:rsid w:val="00DE498A"/>
    <w:rsid w:val="00DE5565"/>
    <w:rsid w:val="00DE56FD"/>
    <w:rsid w:val="00DE62F4"/>
    <w:rsid w:val="00DE6880"/>
    <w:rsid w:val="00DE7A56"/>
    <w:rsid w:val="00DE7FF3"/>
    <w:rsid w:val="00DF0906"/>
    <w:rsid w:val="00DF0972"/>
    <w:rsid w:val="00DF3455"/>
    <w:rsid w:val="00DF4010"/>
    <w:rsid w:val="00DF4728"/>
    <w:rsid w:val="00DF5627"/>
    <w:rsid w:val="00DF59A0"/>
    <w:rsid w:val="00DF5CD0"/>
    <w:rsid w:val="00DF5EBE"/>
    <w:rsid w:val="00DF703D"/>
    <w:rsid w:val="00DF70E1"/>
    <w:rsid w:val="00DF71F2"/>
    <w:rsid w:val="00DF7E23"/>
    <w:rsid w:val="00DF7F7A"/>
    <w:rsid w:val="00E011EA"/>
    <w:rsid w:val="00E017DD"/>
    <w:rsid w:val="00E0183D"/>
    <w:rsid w:val="00E0248F"/>
    <w:rsid w:val="00E040C3"/>
    <w:rsid w:val="00E04444"/>
    <w:rsid w:val="00E0479E"/>
    <w:rsid w:val="00E055F8"/>
    <w:rsid w:val="00E05848"/>
    <w:rsid w:val="00E067CF"/>
    <w:rsid w:val="00E073E3"/>
    <w:rsid w:val="00E07DB9"/>
    <w:rsid w:val="00E103E6"/>
    <w:rsid w:val="00E11929"/>
    <w:rsid w:val="00E11E03"/>
    <w:rsid w:val="00E1220B"/>
    <w:rsid w:val="00E133BC"/>
    <w:rsid w:val="00E13405"/>
    <w:rsid w:val="00E13716"/>
    <w:rsid w:val="00E1377C"/>
    <w:rsid w:val="00E13C6F"/>
    <w:rsid w:val="00E13D64"/>
    <w:rsid w:val="00E140CC"/>
    <w:rsid w:val="00E14138"/>
    <w:rsid w:val="00E14655"/>
    <w:rsid w:val="00E1477D"/>
    <w:rsid w:val="00E14ED5"/>
    <w:rsid w:val="00E15669"/>
    <w:rsid w:val="00E15A03"/>
    <w:rsid w:val="00E15AAE"/>
    <w:rsid w:val="00E161C2"/>
    <w:rsid w:val="00E16D78"/>
    <w:rsid w:val="00E16DB5"/>
    <w:rsid w:val="00E16E39"/>
    <w:rsid w:val="00E16EB7"/>
    <w:rsid w:val="00E172EB"/>
    <w:rsid w:val="00E17E66"/>
    <w:rsid w:val="00E17F19"/>
    <w:rsid w:val="00E200E5"/>
    <w:rsid w:val="00E21995"/>
    <w:rsid w:val="00E223A0"/>
    <w:rsid w:val="00E22B53"/>
    <w:rsid w:val="00E22B8B"/>
    <w:rsid w:val="00E23161"/>
    <w:rsid w:val="00E2350C"/>
    <w:rsid w:val="00E237AA"/>
    <w:rsid w:val="00E23A88"/>
    <w:rsid w:val="00E26A2D"/>
    <w:rsid w:val="00E26C9D"/>
    <w:rsid w:val="00E2714A"/>
    <w:rsid w:val="00E27343"/>
    <w:rsid w:val="00E2734A"/>
    <w:rsid w:val="00E27EAC"/>
    <w:rsid w:val="00E30331"/>
    <w:rsid w:val="00E305E2"/>
    <w:rsid w:val="00E3197F"/>
    <w:rsid w:val="00E31EE8"/>
    <w:rsid w:val="00E32480"/>
    <w:rsid w:val="00E32961"/>
    <w:rsid w:val="00E32A15"/>
    <w:rsid w:val="00E32F1D"/>
    <w:rsid w:val="00E33653"/>
    <w:rsid w:val="00E33675"/>
    <w:rsid w:val="00E33FF2"/>
    <w:rsid w:val="00E34484"/>
    <w:rsid w:val="00E349A7"/>
    <w:rsid w:val="00E34A52"/>
    <w:rsid w:val="00E34F7A"/>
    <w:rsid w:val="00E3572B"/>
    <w:rsid w:val="00E359BA"/>
    <w:rsid w:val="00E36069"/>
    <w:rsid w:val="00E36118"/>
    <w:rsid w:val="00E37ECE"/>
    <w:rsid w:val="00E4043E"/>
    <w:rsid w:val="00E40643"/>
    <w:rsid w:val="00E41CEF"/>
    <w:rsid w:val="00E42248"/>
    <w:rsid w:val="00E428D8"/>
    <w:rsid w:val="00E4331F"/>
    <w:rsid w:val="00E4361A"/>
    <w:rsid w:val="00E44830"/>
    <w:rsid w:val="00E44962"/>
    <w:rsid w:val="00E44D62"/>
    <w:rsid w:val="00E4549A"/>
    <w:rsid w:val="00E4559A"/>
    <w:rsid w:val="00E457CF"/>
    <w:rsid w:val="00E45FC4"/>
    <w:rsid w:val="00E463E1"/>
    <w:rsid w:val="00E46C13"/>
    <w:rsid w:val="00E4744C"/>
    <w:rsid w:val="00E47DB8"/>
    <w:rsid w:val="00E5003B"/>
    <w:rsid w:val="00E50F0E"/>
    <w:rsid w:val="00E5123B"/>
    <w:rsid w:val="00E5152F"/>
    <w:rsid w:val="00E52AB6"/>
    <w:rsid w:val="00E52E4F"/>
    <w:rsid w:val="00E52F56"/>
    <w:rsid w:val="00E53AE2"/>
    <w:rsid w:val="00E5429C"/>
    <w:rsid w:val="00E548BE"/>
    <w:rsid w:val="00E54A0F"/>
    <w:rsid w:val="00E54D40"/>
    <w:rsid w:val="00E551B0"/>
    <w:rsid w:val="00E56391"/>
    <w:rsid w:val="00E56A07"/>
    <w:rsid w:val="00E56D1B"/>
    <w:rsid w:val="00E57E2E"/>
    <w:rsid w:val="00E6195F"/>
    <w:rsid w:val="00E619B3"/>
    <w:rsid w:val="00E61C0D"/>
    <w:rsid w:val="00E61D75"/>
    <w:rsid w:val="00E61E58"/>
    <w:rsid w:val="00E6255A"/>
    <w:rsid w:val="00E629B9"/>
    <w:rsid w:val="00E62E8B"/>
    <w:rsid w:val="00E635B7"/>
    <w:rsid w:val="00E64945"/>
    <w:rsid w:val="00E64D49"/>
    <w:rsid w:val="00E65104"/>
    <w:rsid w:val="00E657DA"/>
    <w:rsid w:val="00E65892"/>
    <w:rsid w:val="00E65E3F"/>
    <w:rsid w:val="00E664E8"/>
    <w:rsid w:val="00E671D3"/>
    <w:rsid w:val="00E67777"/>
    <w:rsid w:val="00E707C9"/>
    <w:rsid w:val="00E7139F"/>
    <w:rsid w:val="00E71415"/>
    <w:rsid w:val="00E738D9"/>
    <w:rsid w:val="00E75997"/>
    <w:rsid w:val="00E75B2B"/>
    <w:rsid w:val="00E75ECE"/>
    <w:rsid w:val="00E761F7"/>
    <w:rsid w:val="00E76C7D"/>
    <w:rsid w:val="00E80D42"/>
    <w:rsid w:val="00E80FF7"/>
    <w:rsid w:val="00E8123D"/>
    <w:rsid w:val="00E81558"/>
    <w:rsid w:val="00E815A3"/>
    <w:rsid w:val="00E81655"/>
    <w:rsid w:val="00E81ADA"/>
    <w:rsid w:val="00E82849"/>
    <w:rsid w:val="00E83005"/>
    <w:rsid w:val="00E84246"/>
    <w:rsid w:val="00E8489D"/>
    <w:rsid w:val="00E8494C"/>
    <w:rsid w:val="00E85112"/>
    <w:rsid w:val="00E854C2"/>
    <w:rsid w:val="00E85C14"/>
    <w:rsid w:val="00E85FB9"/>
    <w:rsid w:val="00E868A8"/>
    <w:rsid w:val="00E90088"/>
    <w:rsid w:val="00E9008A"/>
    <w:rsid w:val="00E905F0"/>
    <w:rsid w:val="00E9123C"/>
    <w:rsid w:val="00E92095"/>
    <w:rsid w:val="00E92A2B"/>
    <w:rsid w:val="00E9360B"/>
    <w:rsid w:val="00E936A8"/>
    <w:rsid w:val="00E93B44"/>
    <w:rsid w:val="00E93E17"/>
    <w:rsid w:val="00E94C71"/>
    <w:rsid w:val="00E95359"/>
    <w:rsid w:val="00E95F10"/>
    <w:rsid w:val="00E96038"/>
    <w:rsid w:val="00E9633F"/>
    <w:rsid w:val="00E96673"/>
    <w:rsid w:val="00E974E4"/>
    <w:rsid w:val="00EA0CFD"/>
    <w:rsid w:val="00EA2006"/>
    <w:rsid w:val="00EA2043"/>
    <w:rsid w:val="00EA2B50"/>
    <w:rsid w:val="00EA31D1"/>
    <w:rsid w:val="00EA3BEE"/>
    <w:rsid w:val="00EA3E41"/>
    <w:rsid w:val="00EA4359"/>
    <w:rsid w:val="00EA4CB6"/>
    <w:rsid w:val="00EA5048"/>
    <w:rsid w:val="00EA511A"/>
    <w:rsid w:val="00EA557B"/>
    <w:rsid w:val="00EA5A63"/>
    <w:rsid w:val="00EA5ED8"/>
    <w:rsid w:val="00EA690D"/>
    <w:rsid w:val="00EA6A1D"/>
    <w:rsid w:val="00EA6BDA"/>
    <w:rsid w:val="00EA6DF1"/>
    <w:rsid w:val="00EA6EE6"/>
    <w:rsid w:val="00EA7674"/>
    <w:rsid w:val="00EA77F0"/>
    <w:rsid w:val="00EA7EFC"/>
    <w:rsid w:val="00EB10C6"/>
    <w:rsid w:val="00EB1296"/>
    <w:rsid w:val="00EB1425"/>
    <w:rsid w:val="00EB2422"/>
    <w:rsid w:val="00EB2B73"/>
    <w:rsid w:val="00EB2C21"/>
    <w:rsid w:val="00EB2D67"/>
    <w:rsid w:val="00EB3567"/>
    <w:rsid w:val="00EB3BB8"/>
    <w:rsid w:val="00EB44F1"/>
    <w:rsid w:val="00EB4508"/>
    <w:rsid w:val="00EB5571"/>
    <w:rsid w:val="00EB58CB"/>
    <w:rsid w:val="00EB5A1E"/>
    <w:rsid w:val="00EB5D04"/>
    <w:rsid w:val="00EB6426"/>
    <w:rsid w:val="00EB6432"/>
    <w:rsid w:val="00EB7629"/>
    <w:rsid w:val="00EB7D33"/>
    <w:rsid w:val="00EB7E19"/>
    <w:rsid w:val="00EC00D9"/>
    <w:rsid w:val="00EC010B"/>
    <w:rsid w:val="00EC0B4F"/>
    <w:rsid w:val="00EC1827"/>
    <w:rsid w:val="00EC19A5"/>
    <w:rsid w:val="00EC19D9"/>
    <w:rsid w:val="00EC1F98"/>
    <w:rsid w:val="00EC2753"/>
    <w:rsid w:val="00EC37DF"/>
    <w:rsid w:val="00EC478D"/>
    <w:rsid w:val="00EC4A6F"/>
    <w:rsid w:val="00EC4CD0"/>
    <w:rsid w:val="00EC518F"/>
    <w:rsid w:val="00EC5807"/>
    <w:rsid w:val="00EC6654"/>
    <w:rsid w:val="00EC68A7"/>
    <w:rsid w:val="00EC7406"/>
    <w:rsid w:val="00ED030A"/>
    <w:rsid w:val="00ED0863"/>
    <w:rsid w:val="00ED1CD8"/>
    <w:rsid w:val="00ED1FBB"/>
    <w:rsid w:val="00ED212E"/>
    <w:rsid w:val="00ED2620"/>
    <w:rsid w:val="00ED2AB4"/>
    <w:rsid w:val="00ED3D84"/>
    <w:rsid w:val="00ED3F92"/>
    <w:rsid w:val="00ED43DC"/>
    <w:rsid w:val="00ED50A6"/>
    <w:rsid w:val="00ED5F7A"/>
    <w:rsid w:val="00ED626B"/>
    <w:rsid w:val="00ED6826"/>
    <w:rsid w:val="00ED700E"/>
    <w:rsid w:val="00ED74C6"/>
    <w:rsid w:val="00ED7C49"/>
    <w:rsid w:val="00EE07B1"/>
    <w:rsid w:val="00EE0B03"/>
    <w:rsid w:val="00EE1165"/>
    <w:rsid w:val="00EE116C"/>
    <w:rsid w:val="00EE1181"/>
    <w:rsid w:val="00EE1236"/>
    <w:rsid w:val="00EE1BD8"/>
    <w:rsid w:val="00EE23BA"/>
    <w:rsid w:val="00EE252E"/>
    <w:rsid w:val="00EE29E8"/>
    <w:rsid w:val="00EE33E3"/>
    <w:rsid w:val="00EE3E1F"/>
    <w:rsid w:val="00EE41E1"/>
    <w:rsid w:val="00EE4288"/>
    <w:rsid w:val="00EE4F5B"/>
    <w:rsid w:val="00EE51B7"/>
    <w:rsid w:val="00EE5511"/>
    <w:rsid w:val="00EE597E"/>
    <w:rsid w:val="00EE677C"/>
    <w:rsid w:val="00EE6D6E"/>
    <w:rsid w:val="00EF0BB4"/>
    <w:rsid w:val="00EF10A8"/>
    <w:rsid w:val="00EF1100"/>
    <w:rsid w:val="00EF1DE8"/>
    <w:rsid w:val="00EF24F7"/>
    <w:rsid w:val="00EF2AE0"/>
    <w:rsid w:val="00EF2E05"/>
    <w:rsid w:val="00EF3F67"/>
    <w:rsid w:val="00EF4203"/>
    <w:rsid w:val="00EF526D"/>
    <w:rsid w:val="00EF550C"/>
    <w:rsid w:val="00EF5A50"/>
    <w:rsid w:val="00EF64D7"/>
    <w:rsid w:val="00EF7706"/>
    <w:rsid w:val="00F01351"/>
    <w:rsid w:val="00F01D08"/>
    <w:rsid w:val="00F03A1B"/>
    <w:rsid w:val="00F05E0D"/>
    <w:rsid w:val="00F05E6D"/>
    <w:rsid w:val="00F06A7F"/>
    <w:rsid w:val="00F11312"/>
    <w:rsid w:val="00F1189D"/>
    <w:rsid w:val="00F1246E"/>
    <w:rsid w:val="00F12AD6"/>
    <w:rsid w:val="00F14D96"/>
    <w:rsid w:val="00F15A5F"/>
    <w:rsid w:val="00F17320"/>
    <w:rsid w:val="00F17859"/>
    <w:rsid w:val="00F17B54"/>
    <w:rsid w:val="00F17CF4"/>
    <w:rsid w:val="00F17F5E"/>
    <w:rsid w:val="00F210E3"/>
    <w:rsid w:val="00F2183E"/>
    <w:rsid w:val="00F2210B"/>
    <w:rsid w:val="00F232BA"/>
    <w:rsid w:val="00F23343"/>
    <w:rsid w:val="00F2341D"/>
    <w:rsid w:val="00F23EC4"/>
    <w:rsid w:val="00F2425D"/>
    <w:rsid w:val="00F24684"/>
    <w:rsid w:val="00F260AC"/>
    <w:rsid w:val="00F26683"/>
    <w:rsid w:val="00F26D2A"/>
    <w:rsid w:val="00F30108"/>
    <w:rsid w:val="00F30E5B"/>
    <w:rsid w:val="00F3132B"/>
    <w:rsid w:val="00F324FE"/>
    <w:rsid w:val="00F325C3"/>
    <w:rsid w:val="00F3329C"/>
    <w:rsid w:val="00F340F5"/>
    <w:rsid w:val="00F3444D"/>
    <w:rsid w:val="00F344CF"/>
    <w:rsid w:val="00F346AF"/>
    <w:rsid w:val="00F34C0B"/>
    <w:rsid w:val="00F34F46"/>
    <w:rsid w:val="00F34FEC"/>
    <w:rsid w:val="00F3654B"/>
    <w:rsid w:val="00F367D4"/>
    <w:rsid w:val="00F36CAC"/>
    <w:rsid w:val="00F37C3A"/>
    <w:rsid w:val="00F37D32"/>
    <w:rsid w:val="00F40A08"/>
    <w:rsid w:val="00F40DFC"/>
    <w:rsid w:val="00F41F3D"/>
    <w:rsid w:val="00F42604"/>
    <w:rsid w:val="00F4266A"/>
    <w:rsid w:val="00F42BAA"/>
    <w:rsid w:val="00F4495A"/>
    <w:rsid w:val="00F45169"/>
    <w:rsid w:val="00F455BB"/>
    <w:rsid w:val="00F46261"/>
    <w:rsid w:val="00F462F6"/>
    <w:rsid w:val="00F501B6"/>
    <w:rsid w:val="00F50678"/>
    <w:rsid w:val="00F50D22"/>
    <w:rsid w:val="00F5148A"/>
    <w:rsid w:val="00F51C64"/>
    <w:rsid w:val="00F51FE2"/>
    <w:rsid w:val="00F521CE"/>
    <w:rsid w:val="00F52385"/>
    <w:rsid w:val="00F524E7"/>
    <w:rsid w:val="00F528A0"/>
    <w:rsid w:val="00F530D0"/>
    <w:rsid w:val="00F5330D"/>
    <w:rsid w:val="00F53494"/>
    <w:rsid w:val="00F53B5A"/>
    <w:rsid w:val="00F54015"/>
    <w:rsid w:val="00F54E1E"/>
    <w:rsid w:val="00F557A7"/>
    <w:rsid w:val="00F5598D"/>
    <w:rsid w:val="00F55C4B"/>
    <w:rsid w:val="00F57F98"/>
    <w:rsid w:val="00F6035D"/>
    <w:rsid w:val="00F6078A"/>
    <w:rsid w:val="00F60B43"/>
    <w:rsid w:val="00F60BF0"/>
    <w:rsid w:val="00F6153F"/>
    <w:rsid w:val="00F61FC8"/>
    <w:rsid w:val="00F643AE"/>
    <w:rsid w:val="00F65AE0"/>
    <w:rsid w:val="00F66565"/>
    <w:rsid w:val="00F66BD9"/>
    <w:rsid w:val="00F66DF3"/>
    <w:rsid w:val="00F67B7B"/>
    <w:rsid w:val="00F70946"/>
    <w:rsid w:val="00F70BFA"/>
    <w:rsid w:val="00F70D2E"/>
    <w:rsid w:val="00F70E31"/>
    <w:rsid w:val="00F72BF0"/>
    <w:rsid w:val="00F72C17"/>
    <w:rsid w:val="00F73930"/>
    <w:rsid w:val="00F73D3D"/>
    <w:rsid w:val="00F74132"/>
    <w:rsid w:val="00F74742"/>
    <w:rsid w:val="00F74F62"/>
    <w:rsid w:val="00F75AAF"/>
    <w:rsid w:val="00F76CA7"/>
    <w:rsid w:val="00F76DD1"/>
    <w:rsid w:val="00F77F34"/>
    <w:rsid w:val="00F80409"/>
    <w:rsid w:val="00F80891"/>
    <w:rsid w:val="00F81530"/>
    <w:rsid w:val="00F81A95"/>
    <w:rsid w:val="00F820BE"/>
    <w:rsid w:val="00F83113"/>
    <w:rsid w:val="00F831CD"/>
    <w:rsid w:val="00F84771"/>
    <w:rsid w:val="00F852C4"/>
    <w:rsid w:val="00F86E69"/>
    <w:rsid w:val="00F870BB"/>
    <w:rsid w:val="00F90529"/>
    <w:rsid w:val="00F909D3"/>
    <w:rsid w:val="00F90E3E"/>
    <w:rsid w:val="00F912EE"/>
    <w:rsid w:val="00F91442"/>
    <w:rsid w:val="00F919F4"/>
    <w:rsid w:val="00F92169"/>
    <w:rsid w:val="00F92B4A"/>
    <w:rsid w:val="00F934AA"/>
    <w:rsid w:val="00F93675"/>
    <w:rsid w:val="00F9499E"/>
    <w:rsid w:val="00F94DE5"/>
    <w:rsid w:val="00F95A70"/>
    <w:rsid w:val="00F9620B"/>
    <w:rsid w:val="00F9645B"/>
    <w:rsid w:val="00F96696"/>
    <w:rsid w:val="00F967D3"/>
    <w:rsid w:val="00F97B89"/>
    <w:rsid w:val="00FA2B31"/>
    <w:rsid w:val="00FA2C48"/>
    <w:rsid w:val="00FA3F42"/>
    <w:rsid w:val="00FA4624"/>
    <w:rsid w:val="00FA6121"/>
    <w:rsid w:val="00FA6B5A"/>
    <w:rsid w:val="00FA6C91"/>
    <w:rsid w:val="00FA6F57"/>
    <w:rsid w:val="00FA6FA4"/>
    <w:rsid w:val="00FB02F9"/>
    <w:rsid w:val="00FB096B"/>
    <w:rsid w:val="00FB1835"/>
    <w:rsid w:val="00FB1EB2"/>
    <w:rsid w:val="00FB2817"/>
    <w:rsid w:val="00FB3538"/>
    <w:rsid w:val="00FB3AD5"/>
    <w:rsid w:val="00FB411E"/>
    <w:rsid w:val="00FB5339"/>
    <w:rsid w:val="00FB593D"/>
    <w:rsid w:val="00FB5F8D"/>
    <w:rsid w:val="00FB6156"/>
    <w:rsid w:val="00FB616C"/>
    <w:rsid w:val="00FB723B"/>
    <w:rsid w:val="00FB7C12"/>
    <w:rsid w:val="00FB7F4F"/>
    <w:rsid w:val="00FC0806"/>
    <w:rsid w:val="00FC0BD1"/>
    <w:rsid w:val="00FC4664"/>
    <w:rsid w:val="00FC46E0"/>
    <w:rsid w:val="00FC5107"/>
    <w:rsid w:val="00FC651A"/>
    <w:rsid w:val="00FC67C9"/>
    <w:rsid w:val="00FD0243"/>
    <w:rsid w:val="00FD16C8"/>
    <w:rsid w:val="00FD18A2"/>
    <w:rsid w:val="00FD1A1B"/>
    <w:rsid w:val="00FD1B31"/>
    <w:rsid w:val="00FD1E1C"/>
    <w:rsid w:val="00FD21FE"/>
    <w:rsid w:val="00FD2B61"/>
    <w:rsid w:val="00FD3466"/>
    <w:rsid w:val="00FD3554"/>
    <w:rsid w:val="00FD3D7C"/>
    <w:rsid w:val="00FD3D9A"/>
    <w:rsid w:val="00FD403F"/>
    <w:rsid w:val="00FD4B36"/>
    <w:rsid w:val="00FD4FBF"/>
    <w:rsid w:val="00FD51B8"/>
    <w:rsid w:val="00FD538C"/>
    <w:rsid w:val="00FD5BD3"/>
    <w:rsid w:val="00FD70A2"/>
    <w:rsid w:val="00FD7220"/>
    <w:rsid w:val="00FE01CC"/>
    <w:rsid w:val="00FE13E4"/>
    <w:rsid w:val="00FE2A81"/>
    <w:rsid w:val="00FE30A5"/>
    <w:rsid w:val="00FE34F6"/>
    <w:rsid w:val="00FE4D75"/>
    <w:rsid w:val="00FE5A94"/>
    <w:rsid w:val="00FE5DB8"/>
    <w:rsid w:val="00FE6C69"/>
    <w:rsid w:val="00FE7FBF"/>
    <w:rsid w:val="00FF0727"/>
    <w:rsid w:val="00FF1AA7"/>
    <w:rsid w:val="00FF373A"/>
    <w:rsid w:val="00FF37B9"/>
    <w:rsid w:val="00FF43DB"/>
    <w:rsid w:val="00FF4407"/>
    <w:rsid w:val="00FF6518"/>
    <w:rsid w:val="00FF6FAF"/>
    <w:rsid w:val="00FF7119"/>
    <w:rsid w:val="00FF729E"/>
    <w:rsid w:val="00FF77F3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61379-5DF6-4441-8960-F9F92421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17E77"/>
    <w:pPr>
      <w:keepNext/>
      <w:ind w:right="-1"/>
      <w:jc w:val="center"/>
      <w:outlineLvl w:val="1"/>
    </w:pPr>
    <w:rPr>
      <w:b/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706D"/>
    <w:pPr>
      <w:spacing w:before="100" w:beforeAutospacing="1" w:after="100" w:afterAutospacing="1"/>
    </w:pPr>
  </w:style>
  <w:style w:type="character" w:customStyle="1" w:styleId="5">
    <w:name w:val="Основной текст (5) + Не полужирный"/>
    <w:rsid w:val="0087706D"/>
    <w:rPr>
      <w:b/>
      <w:sz w:val="27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2672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6722D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2672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26722D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22D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6722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117E77"/>
    <w:rPr>
      <w:rFonts w:ascii="Times New Roman" w:eastAsia="Times New Roman" w:hAnsi="Times New Roman"/>
      <w:b/>
      <w:color w:val="FF0000"/>
      <w:sz w:val="26"/>
    </w:rPr>
  </w:style>
  <w:style w:type="paragraph" w:styleId="aa">
    <w:name w:val="Body Text"/>
    <w:basedOn w:val="a"/>
    <w:link w:val="ab"/>
    <w:rsid w:val="00117E77"/>
    <w:pPr>
      <w:spacing w:after="120"/>
    </w:pPr>
  </w:style>
  <w:style w:type="character" w:customStyle="1" w:styleId="ab">
    <w:name w:val="Основной текст Знак"/>
    <w:link w:val="aa"/>
    <w:rsid w:val="00117E77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5A76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95616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c">
    <w:name w:val="List Paragraph"/>
    <w:basedOn w:val="a"/>
    <w:uiPriority w:val="34"/>
    <w:qFormat/>
    <w:rsid w:val="00956164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B2191"/>
    <w:rPr>
      <w:rFonts w:ascii="Arial" w:hAnsi="Arial" w:cs="Arial"/>
      <w:lang w:val="ru-RU" w:eastAsia="ru-RU" w:bidi="ar-SA"/>
    </w:rPr>
  </w:style>
  <w:style w:type="character" w:styleId="ad">
    <w:name w:val="Hyperlink"/>
    <w:rsid w:val="00807CD8"/>
    <w:rPr>
      <w:color w:val="0000FF"/>
      <w:u w:val="single"/>
    </w:rPr>
  </w:style>
  <w:style w:type="paragraph" w:customStyle="1" w:styleId="ConsPlusNonformat">
    <w:name w:val="ConsPlusNonformat"/>
    <w:rsid w:val="0076407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e">
    <w:name w:val="footnote text"/>
    <w:basedOn w:val="a"/>
    <w:link w:val="af"/>
    <w:uiPriority w:val="99"/>
    <w:semiHidden/>
    <w:rsid w:val="00D64118"/>
    <w:rPr>
      <w:sz w:val="20"/>
      <w:szCs w:val="20"/>
    </w:rPr>
  </w:style>
  <w:style w:type="character" w:styleId="af0">
    <w:name w:val="footnote reference"/>
    <w:semiHidden/>
    <w:rsid w:val="00D64118"/>
    <w:rPr>
      <w:vertAlign w:val="superscript"/>
    </w:rPr>
  </w:style>
  <w:style w:type="character" w:customStyle="1" w:styleId="af">
    <w:name w:val="Текст сноски Знак"/>
    <w:link w:val="ae"/>
    <w:uiPriority w:val="99"/>
    <w:semiHidden/>
    <w:rsid w:val="002C45E9"/>
    <w:rPr>
      <w:rFonts w:ascii="Times New Roman" w:eastAsia="Times New Roman" w:hAnsi="Times New Roman"/>
    </w:rPr>
  </w:style>
  <w:style w:type="paragraph" w:styleId="af1">
    <w:name w:val="Document Map"/>
    <w:basedOn w:val="a"/>
    <w:semiHidden/>
    <w:rsid w:val="006F08D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f2">
    <w:name w:val="annotation reference"/>
    <w:semiHidden/>
    <w:rsid w:val="00AD2BB5"/>
    <w:rPr>
      <w:sz w:val="16"/>
      <w:szCs w:val="16"/>
    </w:rPr>
  </w:style>
  <w:style w:type="paragraph" w:styleId="af3">
    <w:name w:val="annotation text"/>
    <w:basedOn w:val="a"/>
    <w:semiHidden/>
    <w:rsid w:val="00AD2BB5"/>
    <w:rPr>
      <w:sz w:val="20"/>
      <w:szCs w:val="20"/>
    </w:rPr>
  </w:style>
  <w:style w:type="paragraph" w:styleId="af4">
    <w:name w:val="annotation subject"/>
    <w:basedOn w:val="af3"/>
    <w:next w:val="af3"/>
    <w:semiHidden/>
    <w:rsid w:val="00AD2BB5"/>
    <w:rPr>
      <w:b/>
      <w:bCs/>
    </w:rPr>
  </w:style>
  <w:style w:type="paragraph" w:styleId="af5">
    <w:name w:val="No Spacing"/>
    <w:uiPriority w:val="1"/>
    <w:qFormat/>
    <w:rsid w:val="003C5898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EC1827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2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893BC30E4FA44C02BFC9CA1964E73C85064487B2D390420E4EFAEE12C5063752E5772169E333C7cCF9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&#1069;&#1090;&#1086;&#1090;%20e-mail%20&#1079;&#1072;&#1097;&#1080;&#1097;&#1077;&#1085;%20&#1086;&#1090;%20&#1089;&#1087;&#1072;&#1084;-&#1073;&#1086;&#1090;&#1086;&#1074;.%20&#1044;&#1083;&#1103;%20&#1077;&#1075;&#1086;%20&#1087;&#1088;&#1086;&#1089;&#1084;&#1086;&#1090;&#1088;&#1072;%20&#1074;%20&#1074;&#1072;&#1096;&#1077;&#1084;%20&#1073;&#1088;&#1072;&#1091;&#1079;&#1077;&#1088;&#1077;%20&#1076;&#1086;&#1083;&#1078;&#1085;&#1072;%20&#1073;&#1099;&#1090;&#1100;%20&#1074;&#1082;&#1083;&#1102;&#1095;&#1077;&#1085;&#1072;%20&#1087;&#1086;&#1076;&#1076;&#1077;&#1088;&#1078;&#1082;&#1072;%20Java-script%20%3cscript%20language='JavaScript'%20type='text/javascript'%3e%20%3c!--%20document.write(%20'%3c/'%20);%20document.write(%20'span%3e'%20);%20//--%3e%20%3c/script%3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_________Microsoft_Word_97_20031.doc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DB994723FE8A2A5C2A977E5B1A6D0FD52D014751949B3CE3C7C1EF552676952840729519EFF3B4O6h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6551</Words>
  <Characters>37347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АДМИНИСТРАТИВНЫЙ РЕГЛАМЕНТ</vt:lpstr>
    </vt:vector>
  </TitlesOfParts>
  <Company/>
  <LinksUpToDate>false</LinksUpToDate>
  <CharactersWithSpaces>43811</CharactersWithSpaces>
  <SharedDoc>false</SharedDoc>
  <HLinks>
    <vt:vector size="144" baseType="variant">
      <vt:variant>
        <vt:i4>5570562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6684725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5570562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Par43</vt:lpwstr>
      </vt:variant>
      <vt:variant>
        <vt:i4>6684725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consultantplus://offline/ref=8555F87EEE3D081121F3A0C06BC32333E96723901DBFEB23BD6A44B282E0D3724CF416228BE97C2FV7n6J</vt:lpwstr>
      </vt:variant>
      <vt:variant>
        <vt:lpwstr/>
      </vt:variant>
      <vt:variant>
        <vt:i4>2228282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524300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consultantplus://offline/ref=5C8C9B5B969723E0F548A2F541E033AE0BADF6AEC173FEC73FC26E7A92F4011502CBCC5E65GDyBI</vt:lpwstr>
      </vt:variant>
      <vt:variant>
        <vt:lpwstr/>
      </vt:variant>
      <vt:variant>
        <vt:i4>7929962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  <vt:variant>
        <vt:i4>4980748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consultantplus://offline/ref=C92C73E6030D58E933BA5E70B4BD7F2C4FBAA06275699C5FCEE003BEAE9B753D4350971B42L952M</vt:lpwstr>
      </vt:variant>
      <vt:variant>
        <vt:lpwstr/>
      </vt:variant>
      <vt:variant>
        <vt:i4>4849668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consultantplus://offline/ref=5DEF529AB4F6A59D14FEC827977079F7FA9B5F24EEF56065F74126B79FD4FF008FECAF9474nD40M</vt:lpwstr>
      </vt:variant>
      <vt:variant>
        <vt:lpwstr/>
      </vt:variant>
      <vt:variant>
        <vt:i4>1966165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consultantplus://offline/ref=0C01953C4FB726836C9AAFC828A4245770AF36DF19DE21D682A42338961DFA5D294A9BA3CE793EM</vt:lpwstr>
      </vt:variant>
      <vt:variant>
        <vt:lpwstr/>
      </vt:variant>
      <vt:variant>
        <vt:i4>1966164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consultantplus://offline/ref=0C01953C4FB726836C9AAFC828A4245770AF36DF19DE21D682A42338961DFA5D294A9BA3CE793DM</vt:lpwstr>
      </vt:variant>
      <vt:variant>
        <vt:lpwstr/>
      </vt:variant>
      <vt:variant>
        <vt:i4>5439498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consultantplus://offline/ref=76803B3FF753675C13C95CE8EBCA1DFCAC4A7DDFBB7FF298C19602FD33F12984BC178876D6yBl2I</vt:lpwstr>
      </vt:variant>
      <vt:variant>
        <vt:lpwstr/>
      </vt:variant>
      <vt:variant>
        <vt:i4>5439500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consultantplus://offline/ref=76803B3FF753675C13C95CE8EBCA1DFCAC4A7DDFBB7FF298C19602FD33F12984BC178876D6yBl4I</vt:lpwstr>
      </vt:variant>
      <vt:variant>
        <vt:lpwstr/>
      </vt:variant>
      <vt:variant>
        <vt:i4>5439498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consultantplus://offline/ref=76803B3FF753675C13C95CE8EBCA1DFCAC4A7DDFBB7FF298C19602FD33F12984BC178876D6yBl2I</vt:lpwstr>
      </vt:variant>
      <vt:variant>
        <vt:lpwstr/>
      </vt:variant>
      <vt:variant>
        <vt:i4>5439500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consultantplus://offline/ref=76803B3FF753675C13C95CE8EBCA1DFCAC4A7DDFBB7FF298C19602FD33F12984BC178876D6yBl4I</vt:lpwstr>
      </vt:variant>
      <vt:variant>
        <vt:lpwstr/>
      </vt:variant>
      <vt:variant>
        <vt:i4>8192111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consultantplus://offline/ref=24DFF62E0016042B470A397A5557E20C364B5A501C02BF4F26D2E98E3C59A1538F152178A560D645E3E9O</vt:lpwstr>
      </vt:variant>
      <vt:variant>
        <vt:lpwstr/>
      </vt:variant>
      <vt:variant>
        <vt:i4>8192059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consultantplus://offline/ref=2D9DCC22AD9CD4E080C03AD5D14E58A50BC4F18CF016C4C8769B8BD2276EB5EA27BBBE96AA93DEB92362H</vt:lpwstr>
      </vt:variant>
      <vt:variant>
        <vt:lpwstr/>
      </vt:variant>
      <vt:variant>
        <vt:i4>4325466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consultantplus://offline/ref=2D9DCC22AD9CD4E080C03AD5D14E58A50BC4F18CF016C4C8769B8BD2276EB5EA27BBBE92AA2962H</vt:lpwstr>
      </vt:variant>
      <vt:variant>
        <vt:lpwstr/>
      </vt:variant>
      <vt:variant>
        <vt:i4>8192053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consultantplus://offline/ref=2D9DCC22AD9CD4E080C03AD5D14E58A50BC4F18CF016C4C8769B8BD2276EB5EA27BBBE96AA93DAB02361H</vt:lpwstr>
      </vt:variant>
      <vt:variant>
        <vt:lpwstr/>
      </vt:variant>
      <vt:variant>
        <vt:i4>4325388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consultantplus://offline/ref=2D9DCC22AD9CD4E080C03AD5D14E58A50BC4F18CF016C4C8769B8BD2276EB5EA27BBBE93AE296AH</vt:lpwstr>
      </vt:variant>
      <vt:variant>
        <vt:lpwstr/>
      </vt:variant>
      <vt:variant>
        <vt:i4>8126574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consultantplus://offline/ref=D3FA163EB3992C5993D263FB9938A5243122DCCA4B168A610B6DC78706A6D5BF0A37193BDA27F486d522H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1769564</vt:i4>
      </vt:variant>
      <vt:variant>
        <vt:i4>3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АДМИНИСТРАТИВНЫЙ РЕГЛАМЕНТ</dc:title>
  <dc:creator>bondarenko</dc:creator>
  <cp:lastModifiedBy>Евсиков Андрей</cp:lastModifiedBy>
  <cp:revision>2</cp:revision>
  <cp:lastPrinted>2018-07-16T10:44:00Z</cp:lastPrinted>
  <dcterms:created xsi:type="dcterms:W3CDTF">2018-08-15T12:48:00Z</dcterms:created>
  <dcterms:modified xsi:type="dcterms:W3CDTF">2018-08-15T12:48:00Z</dcterms:modified>
</cp:coreProperties>
</file>